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793" w:rsidRPr="00A960FE" w:rsidRDefault="00ED3AE2">
      <w:pPr>
        <w:rPr>
          <w:u w:val="single"/>
        </w:rPr>
      </w:pPr>
      <w:bookmarkStart w:id="0" w:name="_GoBack"/>
      <w:bookmarkEnd w:id="0"/>
      <w:r w:rsidRPr="00A960FE">
        <w:rPr>
          <w:u w:val="single"/>
        </w:rPr>
        <w:t>National Geospatial Data Assets (NGDA)</w:t>
      </w:r>
    </w:p>
    <w:p w:rsidR="00ED3AE2" w:rsidRPr="00A960FE" w:rsidRDefault="00ED3AE2">
      <w:pPr>
        <w:rPr>
          <w:b/>
          <w:sz w:val="28"/>
          <w:szCs w:val="28"/>
        </w:rPr>
      </w:pPr>
      <w:r w:rsidRPr="00A960FE">
        <w:rPr>
          <w:b/>
          <w:sz w:val="28"/>
          <w:szCs w:val="28"/>
        </w:rPr>
        <w:t xml:space="preserve">Metadata </w:t>
      </w:r>
      <w:r w:rsidR="00A650A7" w:rsidRPr="00A960FE">
        <w:rPr>
          <w:b/>
          <w:sz w:val="28"/>
          <w:szCs w:val="28"/>
        </w:rPr>
        <w:t>Content That</w:t>
      </w:r>
      <w:r w:rsidRPr="00A960FE">
        <w:rPr>
          <w:b/>
          <w:sz w:val="28"/>
          <w:szCs w:val="28"/>
        </w:rPr>
        <w:t xml:space="preserve"> Make</w:t>
      </w:r>
      <w:r w:rsidR="00A650A7" w:rsidRPr="00A960FE">
        <w:rPr>
          <w:b/>
          <w:sz w:val="28"/>
          <w:szCs w:val="28"/>
        </w:rPr>
        <w:t>s</w:t>
      </w:r>
      <w:r w:rsidRPr="00A960FE">
        <w:rPr>
          <w:b/>
          <w:sz w:val="28"/>
          <w:szCs w:val="28"/>
        </w:rPr>
        <w:t xml:space="preserve"> Your Data </w:t>
      </w:r>
      <w:r w:rsidR="00A960FE">
        <w:rPr>
          <w:b/>
          <w:sz w:val="28"/>
          <w:szCs w:val="28"/>
        </w:rPr>
        <w:t>Discoverable as an NGDA Dataset</w:t>
      </w:r>
    </w:p>
    <w:p w:rsidR="00A650A7" w:rsidRPr="00A960FE" w:rsidRDefault="00A650A7">
      <w:pPr>
        <w:rPr>
          <w:b/>
          <w:sz w:val="23"/>
          <w:szCs w:val="23"/>
        </w:rPr>
      </w:pPr>
    </w:p>
    <w:p w:rsidR="00A650A7" w:rsidDel="008416C6" w:rsidRDefault="009F3AA6" w:rsidP="00AC2155">
      <w:pPr>
        <w:rPr>
          <w:del w:id="1" w:author="Lynda Wayne" w:date="2014-09-04T13:50:00Z"/>
          <w:sz w:val="23"/>
          <w:szCs w:val="23"/>
        </w:rPr>
      </w:pPr>
      <w:commentRangeStart w:id="2"/>
      <w:del w:id="3" w:author="Lynda Wayne" w:date="2014-09-04T13:50:00Z">
        <w:r w:rsidRPr="00A960FE" w:rsidDel="008416C6">
          <w:rPr>
            <w:sz w:val="23"/>
            <w:szCs w:val="23"/>
          </w:rPr>
          <w:delText xml:space="preserve">NGDA </w:delText>
        </w:r>
        <w:r w:rsidDel="008416C6">
          <w:rPr>
            <w:sz w:val="23"/>
            <w:szCs w:val="23"/>
          </w:rPr>
          <w:delText>D</w:delText>
        </w:r>
        <w:r w:rsidRPr="00A960FE" w:rsidDel="008416C6">
          <w:rPr>
            <w:sz w:val="23"/>
            <w:szCs w:val="23"/>
          </w:rPr>
          <w:delText xml:space="preserve">atasets </w:delText>
        </w:r>
        <w:r w:rsidDel="008416C6">
          <w:rPr>
            <w:sz w:val="23"/>
            <w:szCs w:val="23"/>
          </w:rPr>
          <w:delText>are designated</w:delText>
        </w:r>
      </w:del>
      <w:del w:id="4" w:author="Lynda Wayne" w:date="2014-09-04T13:36:00Z">
        <w:r w:rsidDel="00877346">
          <w:rPr>
            <w:sz w:val="23"/>
            <w:szCs w:val="23"/>
          </w:rPr>
          <w:delText xml:space="preserve"> a</w:delText>
        </w:r>
      </w:del>
      <w:del w:id="5" w:author="Lynda Wayne" w:date="2014-09-04T13:50:00Z">
        <w:r w:rsidDel="008416C6">
          <w:rPr>
            <w:sz w:val="23"/>
            <w:szCs w:val="23"/>
          </w:rPr>
          <w:delText xml:space="preserve"> </w:delText>
        </w:r>
      </w:del>
      <w:del w:id="6" w:author="Lynda Wayne" w:date="2014-09-04T13:37:00Z">
        <w:r w:rsidDel="00877346">
          <w:rPr>
            <w:sz w:val="23"/>
            <w:szCs w:val="23"/>
          </w:rPr>
          <w:delText>national resource</w:delText>
        </w:r>
      </w:del>
      <w:ins w:id="7" w:author="Brigitta Urban-Mathieux" w:date="2014-09-03T09:41:00Z">
        <w:del w:id="8" w:author="Lynda Wayne" w:date="2014-09-04T13:37:00Z">
          <w:r w:rsidR="00C23D87" w:rsidDel="00877346">
            <w:rPr>
              <w:sz w:val="23"/>
              <w:szCs w:val="23"/>
            </w:rPr>
            <w:delText>s</w:delText>
          </w:r>
        </w:del>
      </w:ins>
      <w:ins w:id="9" w:author="Brigitta Urban-Mathieux" w:date="2014-09-03T10:48:00Z">
        <w:del w:id="10" w:author="Lynda Wayne" w:date="2014-09-04T13:37:00Z">
          <w:r w:rsidR="0046101C" w:rsidDel="00877346">
            <w:rPr>
              <w:sz w:val="23"/>
              <w:szCs w:val="23"/>
            </w:rPr>
            <w:delText xml:space="preserve"> (</w:delText>
          </w:r>
        </w:del>
      </w:ins>
      <w:ins w:id="11" w:author="James Irvine" w:date="2014-09-04T11:02:00Z">
        <w:del w:id="12" w:author="Lynda Wayne" w:date="2014-09-04T13:50:00Z">
          <w:r w:rsidR="00B75AAF" w:rsidDel="008416C6">
            <w:rPr>
              <w:sz w:val="23"/>
              <w:szCs w:val="23"/>
            </w:rPr>
            <w:fldChar w:fldCharType="begin"/>
          </w:r>
          <w:r w:rsidR="00B75AAF" w:rsidDel="008416C6">
            <w:rPr>
              <w:sz w:val="23"/>
              <w:szCs w:val="23"/>
            </w:rPr>
            <w:delInstrText xml:space="preserve"> HYPERLINK "http://www.fgdc.gov/policyandplanning/a-16/omb-circular-a16-supplemental-guidance" </w:delInstrText>
          </w:r>
          <w:r w:rsidR="00B75AAF" w:rsidDel="008416C6">
            <w:rPr>
              <w:sz w:val="23"/>
              <w:szCs w:val="23"/>
            </w:rPr>
            <w:fldChar w:fldCharType="separate"/>
          </w:r>
          <w:r w:rsidR="0046101C" w:rsidRPr="00B75AAF" w:rsidDel="008416C6">
            <w:rPr>
              <w:rStyle w:val="Hyperlink"/>
              <w:sz w:val="23"/>
              <w:szCs w:val="23"/>
            </w:rPr>
            <w:delText>OMB Circular A–16 Supplemental Guidance, released November 10, 2010</w:delText>
          </w:r>
          <w:r w:rsidR="00B75AAF" w:rsidDel="008416C6">
            <w:rPr>
              <w:sz w:val="23"/>
              <w:szCs w:val="23"/>
            </w:rPr>
            <w:fldChar w:fldCharType="end"/>
          </w:r>
        </w:del>
      </w:ins>
      <w:ins w:id="13" w:author="Brigitta Urban-Mathieux" w:date="2014-09-03T10:48:00Z">
        <w:del w:id="14" w:author="Lynda Wayne" w:date="2014-09-04T13:37:00Z">
          <w:r w:rsidR="0046101C" w:rsidDel="00877346">
            <w:rPr>
              <w:sz w:val="23"/>
              <w:szCs w:val="23"/>
            </w:rPr>
            <w:delText>)</w:delText>
          </w:r>
        </w:del>
      </w:ins>
      <w:del w:id="15" w:author="Lynda Wayne" w:date="2014-09-04T13:50:00Z">
        <w:r w:rsidDel="008416C6">
          <w:rPr>
            <w:sz w:val="23"/>
            <w:szCs w:val="23"/>
          </w:rPr>
          <w:delText xml:space="preserve">. </w:delText>
        </w:r>
      </w:del>
      <w:del w:id="16" w:author="Lynda Wayne" w:date="2014-09-04T13:37:00Z">
        <w:r w:rsidDel="00877346">
          <w:rPr>
            <w:sz w:val="23"/>
            <w:szCs w:val="23"/>
          </w:rPr>
          <w:delText xml:space="preserve"> </w:delText>
        </w:r>
      </w:del>
      <w:ins w:id="17" w:author="Brigitta Urban-Mathieux" w:date="2014-09-03T10:11:00Z">
        <w:del w:id="18" w:author="Lynda Wayne" w:date="2014-09-04T13:37:00Z">
          <w:r w:rsidR="007B37A9" w:rsidDel="00877346">
            <w:rPr>
              <w:sz w:val="23"/>
              <w:szCs w:val="23"/>
            </w:rPr>
            <w:delText>M</w:delText>
          </w:r>
        </w:del>
        <w:del w:id="19" w:author="Lynda Wayne" w:date="2014-09-04T13:50:00Z">
          <w:r w:rsidR="007B37A9" w:rsidDel="008416C6">
            <w:rPr>
              <w:sz w:val="23"/>
              <w:szCs w:val="23"/>
            </w:rPr>
            <w:delText>etadata is published</w:delText>
          </w:r>
        </w:del>
      </w:ins>
      <w:ins w:id="20" w:author="James Irvine" w:date="2014-09-04T10:47:00Z">
        <w:del w:id="21" w:author="Lynda Wayne" w:date="2014-09-04T13:50:00Z">
          <w:r w:rsidR="00B75AAF" w:rsidDel="008416C6">
            <w:rPr>
              <w:sz w:val="23"/>
              <w:szCs w:val="23"/>
            </w:rPr>
            <w:delText xml:space="preserve"> either directly to </w:delText>
          </w:r>
        </w:del>
      </w:ins>
      <w:ins w:id="22" w:author="James Irvine" w:date="2014-09-04T10:51:00Z">
        <w:del w:id="23" w:author="Lynda Wayne" w:date="2014-09-04T13:50:00Z">
          <w:r w:rsidR="00B75AAF" w:rsidDel="008416C6">
            <w:rPr>
              <w:sz w:val="23"/>
              <w:szCs w:val="23"/>
            </w:rPr>
            <w:delText xml:space="preserve">the </w:delText>
          </w:r>
        </w:del>
      </w:ins>
      <w:ins w:id="24" w:author="James Irvine" w:date="2014-09-04T11:03:00Z">
        <w:del w:id="25" w:author="Lynda Wayne" w:date="2014-09-04T13:50:00Z">
          <w:r w:rsidR="00C23BBC" w:rsidDel="008416C6">
            <w:rPr>
              <w:sz w:val="23"/>
              <w:szCs w:val="23"/>
            </w:rPr>
            <w:fldChar w:fldCharType="begin"/>
          </w:r>
          <w:r w:rsidR="00C23BBC" w:rsidDel="008416C6">
            <w:rPr>
              <w:sz w:val="23"/>
              <w:szCs w:val="23"/>
            </w:rPr>
            <w:delInstrText xml:space="preserve"> HYPERLINK "http://ckan.org/" </w:delInstrText>
          </w:r>
          <w:r w:rsidR="00C23BBC" w:rsidDel="008416C6">
            <w:rPr>
              <w:sz w:val="23"/>
              <w:szCs w:val="23"/>
            </w:rPr>
            <w:fldChar w:fldCharType="separate"/>
          </w:r>
          <w:r w:rsidR="00B75AAF" w:rsidRPr="00C23BBC" w:rsidDel="008416C6">
            <w:rPr>
              <w:rStyle w:val="Hyperlink"/>
              <w:sz w:val="23"/>
              <w:szCs w:val="23"/>
            </w:rPr>
            <w:delText>Comprehensive Knowledge Archive Network (CKAN)</w:delText>
          </w:r>
          <w:r w:rsidR="00C23BBC" w:rsidDel="008416C6">
            <w:rPr>
              <w:sz w:val="23"/>
              <w:szCs w:val="23"/>
            </w:rPr>
            <w:fldChar w:fldCharType="end"/>
          </w:r>
        </w:del>
      </w:ins>
      <w:ins w:id="26" w:author="James Irvine" w:date="2014-09-04T10:49:00Z">
        <w:del w:id="27" w:author="Lynda Wayne" w:date="2014-09-04T13:50:00Z">
          <w:r w:rsidR="00B75AAF" w:rsidDel="008416C6">
            <w:rPr>
              <w:sz w:val="23"/>
              <w:szCs w:val="23"/>
            </w:rPr>
            <w:delText xml:space="preserve"> </w:delText>
          </w:r>
        </w:del>
      </w:ins>
      <w:ins w:id="28" w:author="James Irvine" w:date="2014-09-04T10:51:00Z">
        <w:del w:id="29" w:author="Lynda Wayne" w:date="2014-09-04T13:50:00Z">
          <w:r w:rsidR="00B75AAF" w:rsidDel="008416C6">
            <w:rPr>
              <w:sz w:val="23"/>
              <w:szCs w:val="23"/>
            </w:rPr>
            <w:delText xml:space="preserve">at data.gov </w:delText>
          </w:r>
        </w:del>
      </w:ins>
      <w:ins w:id="30" w:author="James Irvine" w:date="2014-09-04T10:49:00Z">
        <w:del w:id="31" w:author="Lynda Wayne" w:date="2014-09-04T13:50:00Z">
          <w:r w:rsidR="00B75AAF" w:rsidDel="008416C6">
            <w:rPr>
              <w:sz w:val="23"/>
              <w:szCs w:val="23"/>
            </w:rPr>
            <w:delText>or to an agenc</w:delText>
          </w:r>
        </w:del>
        <w:del w:id="32" w:author="Lynda Wayne" w:date="2014-09-04T13:38:00Z">
          <w:r w:rsidR="00B75AAF" w:rsidDel="00877346">
            <w:rPr>
              <w:sz w:val="23"/>
              <w:szCs w:val="23"/>
            </w:rPr>
            <w:delText>ies</w:delText>
          </w:r>
        </w:del>
        <w:del w:id="33" w:author="Lynda Wayne" w:date="2014-09-04T13:50:00Z">
          <w:r w:rsidR="00B75AAF" w:rsidDel="008416C6">
            <w:rPr>
              <w:sz w:val="23"/>
              <w:szCs w:val="23"/>
            </w:rPr>
            <w:delText xml:space="preserve"> </w:delText>
          </w:r>
          <w:commentRangeStart w:id="34"/>
          <w:r w:rsidR="00B75AAF" w:rsidDel="008416C6">
            <w:rPr>
              <w:sz w:val="23"/>
              <w:szCs w:val="23"/>
            </w:rPr>
            <w:delText xml:space="preserve">instance of CKAN which </w:delText>
          </w:r>
        </w:del>
      </w:ins>
      <w:commentRangeEnd w:id="34"/>
      <w:del w:id="35" w:author="Lynda Wayne" w:date="2014-09-04T13:50:00Z">
        <w:r w:rsidR="00877346" w:rsidDel="008416C6">
          <w:rPr>
            <w:rStyle w:val="CommentReference"/>
          </w:rPr>
          <w:commentReference w:id="34"/>
        </w:r>
      </w:del>
      <w:ins w:id="36" w:author="James Irvine" w:date="2014-09-04T10:49:00Z">
        <w:del w:id="37" w:author="Lynda Wayne" w:date="2014-09-04T13:50:00Z">
          <w:r w:rsidR="00B75AAF" w:rsidDel="008416C6">
            <w:rPr>
              <w:sz w:val="23"/>
              <w:szCs w:val="23"/>
            </w:rPr>
            <w:delText xml:space="preserve">is then uploaded to </w:delText>
          </w:r>
        </w:del>
      </w:ins>
      <w:ins w:id="38" w:author="James Irvine" w:date="2014-09-04T11:01:00Z">
        <w:del w:id="39" w:author="Lynda Wayne" w:date="2014-09-04T13:50:00Z">
          <w:r w:rsidR="00B75AAF" w:rsidDel="008416C6">
            <w:rPr>
              <w:sz w:val="23"/>
              <w:szCs w:val="23"/>
            </w:rPr>
            <w:delText>catalog.</w:delText>
          </w:r>
        </w:del>
      </w:ins>
      <w:ins w:id="40" w:author="James Irvine" w:date="2014-09-04T10:49:00Z">
        <w:del w:id="41" w:author="Lynda Wayne" w:date="2014-09-04T13:50:00Z">
          <w:r w:rsidR="00B75AAF" w:rsidDel="008416C6">
            <w:rPr>
              <w:sz w:val="23"/>
              <w:szCs w:val="23"/>
            </w:rPr>
            <w:delText>data.gov</w:delText>
          </w:r>
        </w:del>
      </w:ins>
      <w:ins w:id="42" w:author="James Irvine" w:date="2014-09-04T10:51:00Z">
        <w:del w:id="43" w:author="Lynda Wayne" w:date="2014-09-04T13:50:00Z">
          <w:r w:rsidR="00B75AAF" w:rsidDel="008416C6">
            <w:rPr>
              <w:sz w:val="23"/>
              <w:szCs w:val="23"/>
            </w:rPr>
            <w:delText xml:space="preserve">. The </w:delText>
          </w:r>
        </w:del>
      </w:ins>
      <w:ins w:id="44" w:author="James Irvine" w:date="2014-09-04T10:52:00Z">
        <w:del w:id="45" w:author="Lynda Wayne" w:date="2014-09-04T13:50:00Z">
          <w:r w:rsidR="00B75AAF" w:rsidDel="008416C6">
            <w:rPr>
              <w:sz w:val="23"/>
              <w:szCs w:val="23"/>
            </w:rPr>
            <w:delText>purpose</w:delText>
          </w:r>
        </w:del>
      </w:ins>
      <w:ins w:id="46" w:author="James Irvine" w:date="2014-09-04T10:55:00Z">
        <w:del w:id="47" w:author="Lynda Wayne" w:date="2014-09-04T13:50:00Z">
          <w:r w:rsidR="00B75AAF" w:rsidDel="008416C6">
            <w:rPr>
              <w:sz w:val="23"/>
              <w:szCs w:val="23"/>
            </w:rPr>
            <w:delText xml:space="preserve"> </w:delText>
          </w:r>
        </w:del>
      </w:ins>
      <w:ins w:id="48" w:author="James Irvine" w:date="2014-09-04T10:52:00Z">
        <w:del w:id="49" w:author="Lynda Wayne" w:date="2014-09-04T13:50:00Z">
          <w:r w:rsidR="00B75AAF" w:rsidDel="008416C6">
            <w:rPr>
              <w:sz w:val="23"/>
              <w:szCs w:val="23"/>
            </w:rPr>
            <w:delText xml:space="preserve">is to </w:delText>
          </w:r>
        </w:del>
      </w:ins>
      <w:ins w:id="50" w:author="James Irvine" w:date="2014-09-04T10:54:00Z">
        <w:del w:id="51" w:author="Lynda Wayne" w:date="2014-09-04T13:50:00Z">
          <w:r w:rsidR="00B75AAF" w:rsidDel="008416C6">
            <w:rPr>
              <w:sz w:val="23"/>
              <w:szCs w:val="23"/>
            </w:rPr>
            <w:delText>make data</w:delText>
          </w:r>
        </w:del>
      </w:ins>
      <w:ins w:id="52" w:author="James Irvine" w:date="2014-09-04T10:52:00Z">
        <w:del w:id="53" w:author="Lynda Wayne" w:date="2014-09-04T13:50:00Z">
          <w:r w:rsidR="00B75AAF" w:rsidDel="008416C6">
            <w:rPr>
              <w:sz w:val="23"/>
              <w:szCs w:val="23"/>
            </w:rPr>
            <w:delText xml:space="preserve"> </w:delText>
          </w:r>
        </w:del>
      </w:ins>
      <w:ins w:id="54" w:author="James Irvine" w:date="2014-09-04T10:59:00Z">
        <w:del w:id="55" w:author="Lynda Wayne" w:date="2014-09-04T13:50:00Z">
          <w:r w:rsidR="00B75AAF" w:rsidDel="008416C6">
            <w:rPr>
              <w:sz w:val="23"/>
              <w:szCs w:val="23"/>
            </w:rPr>
            <w:delText>open, available</w:delText>
          </w:r>
        </w:del>
      </w:ins>
      <w:ins w:id="56" w:author="James Irvine" w:date="2014-09-04T11:00:00Z">
        <w:del w:id="57" w:author="Lynda Wayne" w:date="2014-09-04T13:50:00Z">
          <w:r w:rsidR="00B75AAF" w:rsidDel="008416C6">
            <w:rPr>
              <w:sz w:val="23"/>
              <w:szCs w:val="23"/>
            </w:rPr>
            <w:delText>,</w:delText>
          </w:r>
        </w:del>
      </w:ins>
      <w:ins w:id="58" w:author="James Irvine" w:date="2014-09-04T10:59:00Z">
        <w:del w:id="59" w:author="Lynda Wayne" w:date="2014-09-04T13:50:00Z">
          <w:r w:rsidR="00B75AAF" w:rsidDel="008416C6">
            <w:rPr>
              <w:sz w:val="23"/>
              <w:szCs w:val="23"/>
            </w:rPr>
            <w:delText xml:space="preserve"> and </w:delText>
          </w:r>
        </w:del>
      </w:ins>
      <w:ins w:id="60" w:author="James Irvine" w:date="2014-09-04T10:52:00Z">
        <w:del w:id="61" w:author="Lynda Wayne" w:date="2014-09-04T13:50:00Z">
          <w:r w:rsidR="00B75AAF" w:rsidDel="008416C6">
            <w:rPr>
              <w:sz w:val="23"/>
              <w:szCs w:val="23"/>
            </w:rPr>
            <w:delText xml:space="preserve">discoverable </w:delText>
          </w:r>
        </w:del>
      </w:ins>
      <w:ins w:id="62" w:author="James Irvine" w:date="2014-09-04T10:59:00Z">
        <w:del w:id="63" w:author="Lynda Wayne" w:date="2014-09-04T13:50:00Z">
          <w:r w:rsidR="00B75AAF" w:rsidDel="008416C6">
            <w:rPr>
              <w:sz w:val="23"/>
              <w:szCs w:val="23"/>
            </w:rPr>
            <w:delText xml:space="preserve">per </w:delText>
          </w:r>
          <w:r w:rsidR="00B75AAF" w:rsidDel="008416C6">
            <w:rPr>
              <w:sz w:val="23"/>
              <w:szCs w:val="23"/>
            </w:rPr>
            <w:fldChar w:fldCharType="begin"/>
          </w:r>
          <w:r w:rsidR="00B75AAF" w:rsidDel="008416C6">
            <w:rPr>
              <w:sz w:val="23"/>
              <w:szCs w:val="23"/>
            </w:rPr>
            <w:delInstrText xml:space="preserve"> HYPERLINK "http://www.data.gov/data-policy" </w:delInstrText>
          </w:r>
          <w:r w:rsidR="00B75AAF" w:rsidDel="008416C6">
            <w:rPr>
              <w:sz w:val="23"/>
              <w:szCs w:val="23"/>
            </w:rPr>
            <w:fldChar w:fldCharType="separate"/>
          </w:r>
          <w:r w:rsidR="00B75AAF" w:rsidRPr="00B75AAF" w:rsidDel="008416C6">
            <w:rPr>
              <w:rStyle w:val="Hyperlink"/>
              <w:sz w:val="23"/>
              <w:szCs w:val="23"/>
            </w:rPr>
            <w:delText>Federal Data Policy</w:delText>
          </w:r>
          <w:r w:rsidR="00B75AAF" w:rsidDel="008416C6">
            <w:rPr>
              <w:sz w:val="23"/>
              <w:szCs w:val="23"/>
            </w:rPr>
            <w:fldChar w:fldCharType="end"/>
          </w:r>
        </w:del>
      </w:ins>
      <w:ins w:id="64" w:author="James Irvine" w:date="2014-09-04T11:00:00Z">
        <w:del w:id="65" w:author="Lynda Wayne" w:date="2014-09-04T13:50:00Z">
          <w:r w:rsidR="00B75AAF" w:rsidDel="008416C6">
            <w:rPr>
              <w:sz w:val="23"/>
              <w:szCs w:val="23"/>
            </w:rPr>
            <w:delText>.</w:delText>
          </w:r>
        </w:del>
      </w:ins>
      <w:ins w:id="66" w:author="James Irvine" w:date="2014-09-04T10:59:00Z">
        <w:del w:id="67" w:author="Lynda Wayne" w:date="2014-09-04T13:50:00Z">
          <w:r w:rsidR="00B75AAF" w:rsidDel="008416C6">
            <w:rPr>
              <w:sz w:val="23"/>
              <w:szCs w:val="23"/>
            </w:rPr>
            <w:delText xml:space="preserve"> </w:delText>
          </w:r>
        </w:del>
      </w:ins>
      <w:ins w:id="68" w:author="James Irvine" w:date="2014-09-04T11:00:00Z">
        <w:del w:id="69" w:author="Lynda Wayne" w:date="2014-09-04T13:50:00Z">
          <w:r w:rsidR="00B75AAF" w:rsidDel="008416C6">
            <w:rPr>
              <w:sz w:val="23"/>
              <w:szCs w:val="23"/>
            </w:rPr>
            <w:delText>The</w:delText>
          </w:r>
        </w:del>
      </w:ins>
      <w:ins w:id="70" w:author="James Irvine" w:date="2014-09-04T10:52:00Z">
        <w:del w:id="71" w:author="Lynda Wayne" w:date="2014-09-04T13:50:00Z">
          <w:r w:rsidR="00B75AAF" w:rsidDel="008416C6">
            <w:rPr>
              <w:sz w:val="23"/>
              <w:szCs w:val="23"/>
            </w:rPr>
            <w:delText xml:space="preserve"> metadata </w:delText>
          </w:r>
        </w:del>
      </w:ins>
      <w:ins w:id="72" w:author="James Irvine" w:date="2014-09-04T11:00:00Z">
        <w:del w:id="73" w:author="Lynda Wayne" w:date="2014-09-04T13:50:00Z">
          <w:r w:rsidR="00B75AAF" w:rsidDel="008416C6">
            <w:rPr>
              <w:sz w:val="23"/>
              <w:szCs w:val="23"/>
            </w:rPr>
            <w:delText xml:space="preserve">records are discoverable through </w:delText>
          </w:r>
        </w:del>
      </w:ins>
      <w:ins w:id="74" w:author="James Irvine" w:date="2014-09-04T10:55:00Z">
        <w:del w:id="75" w:author="Lynda Wayne" w:date="2014-09-04T13:50:00Z">
          <w:r w:rsidR="00B75AAF" w:rsidDel="008416C6">
            <w:rPr>
              <w:sz w:val="23"/>
              <w:szCs w:val="23"/>
            </w:rPr>
            <w:delText xml:space="preserve">search </w:delText>
          </w:r>
        </w:del>
      </w:ins>
      <w:ins w:id="76" w:author="James Irvine" w:date="2014-09-04T10:53:00Z">
        <w:del w:id="77" w:author="Lynda Wayne" w:date="2014-09-04T13:50:00Z">
          <w:r w:rsidR="00B75AAF" w:rsidDel="008416C6">
            <w:rPr>
              <w:sz w:val="23"/>
              <w:szCs w:val="23"/>
            </w:rPr>
            <w:delText>in</w:delText>
          </w:r>
        </w:del>
      </w:ins>
      <w:ins w:id="78" w:author="James Irvine" w:date="2014-09-04T10:54:00Z">
        <w:del w:id="79" w:author="Lynda Wayne" w:date="2014-09-04T13:50:00Z">
          <w:r w:rsidR="00B75AAF" w:rsidDel="008416C6">
            <w:rPr>
              <w:sz w:val="23"/>
              <w:szCs w:val="23"/>
            </w:rPr>
            <w:delText xml:space="preserve"> </w:delText>
          </w:r>
        </w:del>
      </w:ins>
      <w:ins w:id="80" w:author="James Irvine" w:date="2014-09-04T10:53:00Z">
        <w:del w:id="81" w:author="Lynda Wayne" w:date="2014-09-04T13:50:00Z">
          <w:r w:rsidR="00B75AAF" w:rsidDel="008416C6">
            <w:rPr>
              <w:sz w:val="23"/>
              <w:szCs w:val="23"/>
            </w:rPr>
            <w:delText xml:space="preserve">either </w:delText>
          </w:r>
        </w:del>
      </w:ins>
      <w:ins w:id="82" w:author="James Irvine" w:date="2014-09-04T11:05:00Z">
        <w:del w:id="83" w:author="Lynda Wayne" w:date="2014-09-04T13:50:00Z">
          <w:r w:rsidR="00350440" w:rsidDel="008416C6">
            <w:rPr>
              <w:sz w:val="23"/>
              <w:szCs w:val="23"/>
            </w:rPr>
            <w:fldChar w:fldCharType="begin"/>
          </w:r>
          <w:r w:rsidR="00350440" w:rsidDel="008416C6">
            <w:rPr>
              <w:sz w:val="23"/>
              <w:szCs w:val="23"/>
            </w:rPr>
            <w:delInstrText xml:space="preserve"> HYPERLINK "http://catalog.data.gov/dataset" </w:delInstrText>
          </w:r>
          <w:r w:rsidR="00350440" w:rsidDel="008416C6">
            <w:rPr>
              <w:sz w:val="23"/>
              <w:szCs w:val="23"/>
            </w:rPr>
            <w:fldChar w:fldCharType="separate"/>
          </w:r>
          <w:r w:rsidR="00B75AAF" w:rsidRPr="00350440" w:rsidDel="008416C6">
            <w:rPr>
              <w:rStyle w:val="Hyperlink"/>
              <w:sz w:val="23"/>
              <w:szCs w:val="23"/>
            </w:rPr>
            <w:delText>catalog.data.gov</w:delText>
          </w:r>
          <w:r w:rsidR="00350440" w:rsidDel="008416C6">
            <w:rPr>
              <w:sz w:val="23"/>
              <w:szCs w:val="23"/>
            </w:rPr>
            <w:fldChar w:fldCharType="end"/>
          </w:r>
        </w:del>
      </w:ins>
      <w:ins w:id="84" w:author="James Irvine" w:date="2014-09-04T10:53:00Z">
        <w:del w:id="85" w:author="Lynda Wayne" w:date="2014-09-04T13:50:00Z">
          <w:r w:rsidR="00B75AAF" w:rsidDel="008416C6">
            <w:rPr>
              <w:sz w:val="23"/>
              <w:szCs w:val="23"/>
            </w:rPr>
            <w:delText xml:space="preserve"> </w:delText>
          </w:r>
        </w:del>
      </w:ins>
      <w:ins w:id="86" w:author="James Irvine" w:date="2014-09-04T11:03:00Z">
        <w:del w:id="87" w:author="Lynda Wayne" w:date="2014-09-04T13:50:00Z">
          <w:r w:rsidR="00350440" w:rsidDel="008416C6">
            <w:rPr>
              <w:sz w:val="23"/>
              <w:szCs w:val="23"/>
            </w:rPr>
            <w:delText xml:space="preserve">(all data) </w:delText>
          </w:r>
        </w:del>
      </w:ins>
      <w:ins w:id="88" w:author="James Irvine" w:date="2014-09-04T10:53:00Z">
        <w:del w:id="89" w:author="Lynda Wayne" w:date="2014-09-04T13:50:00Z">
          <w:r w:rsidR="00B75AAF" w:rsidDel="008416C6">
            <w:rPr>
              <w:sz w:val="23"/>
              <w:szCs w:val="23"/>
            </w:rPr>
            <w:delText xml:space="preserve">or </w:delText>
          </w:r>
        </w:del>
      </w:ins>
      <w:ins w:id="90" w:author="James Irvine" w:date="2014-09-04T11:05:00Z">
        <w:del w:id="91" w:author="Lynda Wayne" w:date="2014-09-04T13:50:00Z">
          <w:r w:rsidR="00350440" w:rsidDel="008416C6">
            <w:rPr>
              <w:sz w:val="23"/>
              <w:szCs w:val="23"/>
            </w:rPr>
            <w:fldChar w:fldCharType="begin"/>
          </w:r>
          <w:r w:rsidR="00350440" w:rsidDel="008416C6">
            <w:rPr>
              <w:sz w:val="23"/>
              <w:szCs w:val="23"/>
            </w:rPr>
            <w:delInstrText xml:space="preserve"> HYPERLINK "https://www.geoplatform.gov/node/201/%26fq%3Dmetadata_type%3A%22geospatial%22%2BAND%2B" </w:delInstrText>
          </w:r>
          <w:r w:rsidR="00350440" w:rsidDel="008416C6">
            <w:rPr>
              <w:sz w:val="23"/>
              <w:szCs w:val="23"/>
            </w:rPr>
            <w:fldChar w:fldCharType="separate"/>
          </w:r>
          <w:r w:rsidR="00B75AAF" w:rsidRPr="00350440" w:rsidDel="008416C6">
            <w:rPr>
              <w:rStyle w:val="Hyperlink"/>
              <w:sz w:val="23"/>
              <w:szCs w:val="23"/>
            </w:rPr>
            <w:delText>geoplatform.gov</w:delText>
          </w:r>
          <w:r w:rsidR="00350440" w:rsidDel="008416C6">
            <w:rPr>
              <w:sz w:val="23"/>
              <w:szCs w:val="23"/>
            </w:rPr>
            <w:fldChar w:fldCharType="end"/>
          </w:r>
        </w:del>
      </w:ins>
      <w:ins w:id="92" w:author="James Irvine" w:date="2014-09-04T10:52:00Z">
        <w:del w:id="93" w:author="Lynda Wayne" w:date="2014-09-04T13:50:00Z">
          <w:r w:rsidR="00B75AAF" w:rsidDel="008416C6">
            <w:rPr>
              <w:sz w:val="23"/>
              <w:szCs w:val="23"/>
            </w:rPr>
            <w:delText xml:space="preserve"> </w:delText>
          </w:r>
        </w:del>
      </w:ins>
      <w:ins w:id="94" w:author="James Irvine" w:date="2014-09-04T11:03:00Z">
        <w:del w:id="95" w:author="Lynda Wayne" w:date="2014-09-04T13:50:00Z">
          <w:r w:rsidR="00350440" w:rsidDel="008416C6">
            <w:rPr>
              <w:sz w:val="23"/>
              <w:szCs w:val="23"/>
            </w:rPr>
            <w:delText>(geospatial data)</w:delText>
          </w:r>
        </w:del>
      </w:ins>
      <w:ins w:id="96" w:author="Brigitta Urban-Mathieux" w:date="2014-09-03T10:11:00Z">
        <w:del w:id="97" w:author="Lynda Wayne" w:date="2014-09-04T13:50:00Z">
          <w:r w:rsidR="007B37A9" w:rsidDel="008416C6">
            <w:rPr>
              <w:sz w:val="23"/>
              <w:szCs w:val="23"/>
            </w:rPr>
            <w:delText xml:space="preserve"> through the catalog that serves the Geospatial Platform and Data.gov </w:delText>
          </w:r>
        </w:del>
      </w:ins>
      <w:ins w:id="98" w:author="Brigitta Urban-Mathieux" w:date="2014-09-03T10:53:00Z">
        <w:del w:id="99" w:author="Lynda Wayne" w:date="2014-09-04T13:50:00Z">
          <w:r w:rsidR="0046101C" w:rsidDel="008416C6">
            <w:rPr>
              <w:sz w:val="23"/>
              <w:szCs w:val="23"/>
            </w:rPr>
            <w:delText>and</w:delText>
          </w:r>
        </w:del>
      </w:ins>
      <w:ins w:id="100" w:author="Brigitta Urban-Mathieux" w:date="2014-09-03T10:13:00Z">
        <w:del w:id="101" w:author="Lynda Wayne" w:date="2014-09-04T13:50:00Z">
          <w:r w:rsidR="007B37A9" w:rsidDel="008416C6">
            <w:rPr>
              <w:sz w:val="23"/>
              <w:szCs w:val="23"/>
            </w:rPr>
            <w:delText xml:space="preserve"> allow</w:delText>
          </w:r>
        </w:del>
      </w:ins>
      <w:ins w:id="102" w:author="Brigitta Urban-Mathieux" w:date="2014-09-03T10:53:00Z">
        <w:del w:id="103" w:author="Lynda Wayne" w:date="2014-09-04T13:50:00Z">
          <w:r w:rsidR="0046101C" w:rsidDel="008416C6">
            <w:rPr>
              <w:sz w:val="23"/>
              <w:szCs w:val="23"/>
            </w:rPr>
            <w:delText>s</w:delText>
          </w:r>
        </w:del>
      </w:ins>
      <w:ins w:id="104" w:author="Brigitta Urban-Mathieux" w:date="2014-09-03T10:13:00Z">
        <w:del w:id="105" w:author="Lynda Wayne" w:date="2014-09-04T13:50:00Z">
          <w:r w:rsidR="007B37A9" w:rsidDel="008416C6">
            <w:rPr>
              <w:sz w:val="23"/>
              <w:szCs w:val="23"/>
            </w:rPr>
            <w:delText xml:space="preserve"> the datasets to be identified and discoverable.</w:delText>
          </w:r>
        </w:del>
      </w:ins>
      <w:ins w:id="106" w:author="Brigitta Urban-Mathieux" w:date="2014-09-03T10:11:00Z">
        <w:del w:id="107" w:author="Lynda Wayne" w:date="2014-09-04T13:50:00Z">
          <w:r w:rsidR="007B37A9" w:rsidDel="008416C6">
            <w:rPr>
              <w:sz w:val="23"/>
              <w:szCs w:val="23"/>
            </w:rPr>
            <w:delText xml:space="preserve"> </w:delText>
          </w:r>
        </w:del>
      </w:ins>
      <w:del w:id="108" w:author="Lynda Wayne" w:date="2014-09-04T13:50:00Z">
        <w:r w:rsidDel="008416C6">
          <w:rPr>
            <w:sz w:val="23"/>
            <w:szCs w:val="23"/>
          </w:rPr>
          <w:delText>The publication of metadata is available through D</w:delText>
        </w:r>
        <w:r w:rsidR="00ED3AE2" w:rsidRPr="00A960FE" w:rsidDel="008416C6">
          <w:rPr>
            <w:sz w:val="23"/>
            <w:szCs w:val="23"/>
          </w:rPr>
          <w:delText xml:space="preserve">ata.gov and the Geospatial Platform </w:delText>
        </w:r>
        <w:r w:rsidR="00AC2155" w:rsidRPr="00A960FE" w:rsidDel="008416C6">
          <w:rPr>
            <w:sz w:val="23"/>
            <w:szCs w:val="23"/>
          </w:rPr>
          <w:delText xml:space="preserve">to </w:delText>
        </w:r>
        <w:r w:rsidDel="008416C6">
          <w:rPr>
            <w:sz w:val="23"/>
            <w:szCs w:val="23"/>
          </w:rPr>
          <w:delText xml:space="preserve">help </w:delText>
        </w:r>
        <w:r w:rsidR="00AC2155" w:rsidRPr="00A960FE" w:rsidDel="008416C6">
          <w:rPr>
            <w:sz w:val="23"/>
            <w:szCs w:val="23"/>
          </w:rPr>
          <w:delText xml:space="preserve">identify and </w:delText>
        </w:r>
        <w:r w:rsidDel="008416C6">
          <w:rPr>
            <w:sz w:val="23"/>
            <w:szCs w:val="23"/>
          </w:rPr>
          <w:delText>discover these datasets.</w:delText>
        </w:r>
        <w:r w:rsidR="00ED3AE2" w:rsidRPr="00A960FE" w:rsidDel="008416C6">
          <w:rPr>
            <w:sz w:val="23"/>
            <w:szCs w:val="23"/>
          </w:rPr>
          <w:delText xml:space="preserve"> </w:delText>
        </w:r>
        <w:r w:rsidR="00AC2155" w:rsidRPr="00A960FE" w:rsidDel="008416C6">
          <w:rPr>
            <w:sz w:val="23"/>
            <w:szCs w:val="23"/>
          </w:rPr>
          <w:delText>T</w:delText>
        </w:r>
        <w:r w:rsidR="00A650A7" w:rsidRPr="00A960FE" w:rsidDel="008416C6">
          <w:rPr>
            <w:sz w:val="23"/>
            <w:szCs w:val="23"/>
          </w:rPr>
          <w:delText xml:space="preserve">he following metadata </w:delText>
        </w:r>
      </w:del>
      <w:ins w:id="109" w:author="Brigitta Urban-Mathieux" w:date="2014-09-03T10:55:00Z">
        <w:del w:id="110" w:author="Lynda Wayne" w:date="2014-09-04T13:50:00Z">
          <w:r w:rsidR="0046101C" w:rsidDel="008416C6">
            <w:rPr>
              <w:sz w:val="23"/>
              <w:szCs w:val="23"/>
            </w:rPr>
            <w:delText>formatting</w:delText>
          </w:r>
        </w:del>
      </w:ins>
      <w:ins w:id="111" w:author="Brigitta Urban-Mathieux" w:date="2014-09-03T10:14:00Z">
        <w:del w:id="112" w:author="Lynda Wayne" w:date="2014-09-04T13:50:00Z">
          <w:r w:rsidR="007B37A9" w:rsidDel="008416C6">
            <w:rPr>
              <w:sz w:val="23"/>
              <w:szCs w:val="23"/>
            </w:rPr>
            <w:delText xml:space="preserve"> </w:delText>
          </w:r>
        </w:del>
      </w:ins>
      <w:del w:id="113" w:author="Lynda Wayne" w:date="2014-09-04T13:50:00Z">
        <w:r w:rsidR="00A650A7" w:rsidRPr="00A960FE" w:rsidDel="008416C6">
          <w:rPr>
            <w:sz w:val="23"/>
            <w:szCs w:val="23"/>
          </w:rPr>
          <w:delText>recommendations f</w:delText>
        </w:r>
        <w:r w:rsidR="00AC2155" w:rsidRPr="00A960FE" w:rsidDel="008416C6">
          <w:rPr>
            <w:sz w:val="23"/>
            <w:szCs w:val="23"/>
          </w:rPr>
          <w:delText xml:space="preserve">acilitate discovery of </w:delText>
        </w:r>
        <w:r w:rsidR="00ED3AE2" w:rsidRPr="00A960FE" w:rsidDel="008416C6">
          <w:rPr>
            <w:sz w:val="23"/>
            <w:szCs w:val="23"/>
          </w:rPr>
          <w:delText>your data</w:delText>
        </w:r>
        <w:r w:rsidR="00F43DF8" w:rsidRPr="00A960FE" w:rsidDel="008416C6">
          <w:rPr>
            <w:sz w:val="23"/>
            <w:szCs w:val="23"/>
          </w:rPr>
          <w:delText>set</w:delText>
        </w:r>
        <w:r w:rsidR="00ED3AE2" w:rsidRPr="00A960FE" w:rsidDel="008416C6">
          <w:rPr>
            <w:sz w:val="23"/>
            <w:szCs w:val="23"/>
          </w:rPr>
          <w:delText xml:space="preserve"> as a</w:delText>
        </w:r>
        <w:r w:rsidR="00AC2155" w:rsidRPr="00A960FE" w:rsidDel="008416C6">
          <w:rPr>
            <w:sz w:val="23"/>
            <w:szCs w:val="23"/>
          </w:rPr>
          <w:delText>n</w:delText>
        </w:r>
        <w:r w:rsidR="00ED3AE2" w:rsidRPr="00A960FE" w:rsidDel="008416C6">
          <w:rPr>
            <w:sz w:val="23"/>
            <w:szCs w:val="23"/>
          </w:rPr>
          <w:delText xml:space="preserve"> NGDA resource</w:delText>
        </w:r>
        <w:r w:rsidR="00A650A7" w:rsidRPr="00A960FE" w:rsidDel="008416C6">
          <w:rPr>
            <w:sz w:val="23"/>
            <w:szCs w:val="23"/>
          </w:rPr>
          <w:delText>.</w:delText>
        </w:r>
        <w:commentRangeEnd w:id="2"/>
        <w:r w:rsidR="00D47742" w:rsidDel="008416C6">
          <w:rPr>
            <w:rStyle w:val="CommentReference"/>
          </w:rPr>
          <w:commentReference w:id="2"/>
        </w:r>
      </w:del>
    </w:p>
    <w:p w:rsidR="00D47742" w:rsidRDefault="00D47742" w:rsidP="00D47742">
      <w:pPr>
        <w:rPr>
          <w:ins w:id="114" w:author="Lynda Wayne" w:date="2014-09-04T13:46:00Z"/>
          <w:sz w:val="23"/>
          <w:szCs w:val="23"/>
        </w:rPr>
      </w:pPr>
      <w:ins w:id="115" w:author="Lynda Wayne" w:date="2014-09-04T13:44:00Z">
        <w:r w:rsidRPr="00A960FE">
          <w:rPr>
            <w:sz w:val="23"/>
            <w:szCs w:val="23"/>
          </w:rPr>
          <w:t xml:space="preserve">NGDA </w:t>
        </w:r>
        <w:r>
          <w:rPr>
            <w:sz w:val="23"/>
            <w:szCs w:val="23"/>
          </w:rPr>
          <w:t>D</w:t>
        </w:r>
        <w:r w:rsidRPr="00A960FE">
          <w:rPr>
            <w:sz w:val="23"/>
            <w:szCs w:val="23"/>
          </w:rPr>
          <w:t xml:space="preserve">atasets </w:t>
        </w:r>
        <w:r>
          <w:rPr>
            <w:sz w:val="23"/>
            <w:szCs w:val="23"/>
          </w:rPr>
          <w:t xml:space="preserve">are </w:t>
        </w:r>
      </w:ins>
      <w:ins w:id="116" w:author="Lynda Wayne" w:date="2014-09-04T13:45:00Z">
        <w:r>
          <w:rPr>
            <w:sz w:val="23"/>
            <w:szCs w:val="23"/>
          </w:rPr>
          <w:t xml:space="preserve">national resources as </w:t>
        </w:r>
      </w:ins>
      <w:ins w:id="117" w:author="Lynda Wayne" w:date="2014-09-04T13:44:00Z">
        <w:r>
          <w:rPr>
            <w:sz w:val="23"/>
            <w:szCs w:val="23"/>
          </w:rPr>
          <w:t xml:space="preserve">designated by </w:t>
        </w:r>
        <w:r>
          <w:rPr>
            <w:sz w:val="23"/>
            <w:szCs w:val="23"/>
          </w:rPr>
          <w:fldChar w:fldCharType="begin"/>
        </w:r>
        <w:r>
          <w:rPr>
            <w:sz w:val="23"/>
            <w:szCs w:val="23"/>
          </w:rPr>
          <w:instrText xml:space="preserve"> HYPERLINK "http://www.fgdc.gov/policyandplanning/a-16/omb-circular-a16-supplemental-guidance" </w:instrText>
        </w:r>
        <w:r>
          <w:rPr>
            <w:sz w:val="23"/>
            <w:szCs w:val="23"/>
          </w:rPr>
          <w:fldChar w:fldCharType="separate"/>
        </w:r>
        <w:r w:rsidRPr="00B75AAF">
          <w:rPr>
            <w:rStyle w:val="Hyperlink"/>
            <w:sz w:val="23"/>
            <w:szCs w:val="23"/>
          </w:rPr>
          <w:t>OMB Circular A–16 Supplemental Guidance</w:t>
        </w:r>
      </w:ins>
      <w:ins w:id="118" w:author="Lynda Wayne" w:date="2014-09-04T13:47:00Z">
        <w:r>
          <w:rPr>
            <w:rStyle w:val="Hyperlink"/>
            <w:sz w:val="23"/>
            <w:szCs w:val="23"/>
          </w:rPr>
          <w:t xml:space="preserve"> (Nov </w:t>
        </w:r>
      </w:ins>
      <w:ins w:id="119" w:author="Lynda Wayne" w:date="2014-09-04T13:44:00Z">
        <w:r w:rsidRPr="00B75AAF">
          <w:rPr>
            <w:rStyle w:val="Hyperlink"/>
            <w:sz w:val="23"/>
            <w:szCs w:val="23"/>
          </w:rPr>
          <w:t>2010</w:t>
        </w:r>
        <w:r>
          <w:rPr>
            <w:sz w:val="23"/>
            <w:szCs w:val="23"/>
          </w:rPr>
          <w:fldChar w:fldCharType="end"/>
        </w:r>
      </w:ins>
      <w:ins w:id="120" w:author="Lynda Wayne" w:date="2014-09-04T13:47:00Z">
        <w:r>
          <w:rPr>
            <w:sz w:val="23"/>
            <w:szCs w:val="23"/>
          </w:rPr>
          <w:t>)</w:t>
        </w:r>
      </w:ins>
      <w:ins w:id="121" w:author="Lynda Wayne" w:date="2014-09-04T13:46:00Z">
        <w:r>
          <w:rPr>
            <w:sz w:val="23"/>
            <w:szCs w:val="23"/>
          </w:rPr>
          <w:t>. For those creating NGDA-designated datasets</w:t>
        </w:r>
      </w:ins>
      <w:ins w:id="122" w:author="Lynda Wayne" w:date="2014-09-04T13:47:00Z">
        <w:r>
          <w:rPr>
            <w:sz w:val="23"/>
            <w:szCs w:val="23"/>
          </w:rPr>
          <w:t xml:space="preserve">, the following metadata recommendations are provided to </w:t>
        </w:r>
      </w:ins>
      <w:ins w:id="123" w:author="Lynda Wayne" w:date="2014-09-04T13:48:00Z">
        <w:r>
          <w:rPr>
            <w:sz w:val="23"/>
            <w:szCs w:val="23"/>
          </w:rPr>
          <w:t xml:space="preserve">promote </w:t>
        </w:r>
      </w:ins>
      <w:ins w:id="124" w:author="Lynda Wayne" w:date="2014-09-04T13:47:00Z">
        <w:r>
          <w:rPr>
            <w:sz w:val="23"/>
            <w:szCs w:val="23"/>
          </w:rPr>
          <w:t xml:space="preserve">the discovery </w:t>
        </w:r>
      </w:ins>
      <w:ins w:id="125" w:author="Lynda Wayne" w:date="2014-09-04T13:48:00Z">
        <w:r>
          <w:rPr>
            <w:sz w:val="23"/>
            <w:szCs w:val="23"/>
          </w:rPr>
          <w:t xml:space="preserve">and use </w:t>
        </w:r>
      </w:ins>
      <w:ins w:id="126" w:author="Lynda Wayne" w:date="2014-09-04T13:47:00Z">
        <w:r>
          <w:rPr>
            <w:sz w:val="23"/>
            <w:szCs w:val="23"/>
          </w:rPr>
          <w:t>ND</w:t>
        </w:r>
      </w:ins>
      <w:ins w:id="127" w:author="Lynda Wayne" w:date="2014-09-04T13:48:00Z">
        <w:r>
          <w:rPr>
            <w:sz w:val="23"/>
            <w:szCs w:val="23"/>
          </w:rPr>
          <w:t>GA data resources/</w:t>
        </w:r>
      </w:ins>
    </w:p>
    <w:p w:rsidR="00D47742" w:rsidRDefault="00D47742" w:rsidP="00D47742">
      <w:pPr>
        <w:rPr>
          <w:ins w:id="128" w:author="Lynda Wayne" w:date="2014-09-04T13:46:00Z"/>
          <w:sz w:val="23"/>
          <w:szCs w:val="23"/>
        </w:rPr>
      </w:pPr>
    </w:p>
    <w:p w:rsidR="00D47742" w:rsidRPr="00BA2AB6" w:rsidDel="008416C6" w:rsidRDefault="00D47742" w:rsidP="00AC2155">
      <w:pPr>
        <w:rPr>
          <w:del w:id="129" w:author="Lynda Wayne" w:date="2014-09-04T13:50:00Z"/>
          <w:rPrChange w:id="130" w:author="Lynda Wayne" w:date="2014-09-08T12:46:00Z">
            <w:rPr>
              <w:del w:id="131" w:author="Lynda Wayne" w:date="2014-09-04T13:50:00Z"/>
              <w:sz w:val="23"/>
              <w:szCs w:val="23"/>
            </w:rPr>
          </w:rPrChange>
        </w:rPr>
      </w:pPr>
    </w:p>
    <w:p w:rsidR="001A385A" w:rsidRPr="00BA2AB6" w:rsidDel="00C008CD" w:rsidRDefault="001A385A" w:rsidP="00AC2155">
      <w:pPr>
        <w:rPr>
          <w:ins w:id="132" w:author="James Irvine" w:date="2014-09-04T11:08:00Z"/>
          <w:del w:id="133" w:author="Lynda Wayne" w:date="2014-09-05T09:16:00Z"/>
          <w:b/>
          <w:rPrChange w:id="134" w:author="Lynda Wayne" w:date="2014-09-08T12:46:00Z">
            <w:rPr>
              <w:ins w:id="135" w:author="James Irvine" w:date="2014-09-04T11:08:00Z"/>
              <w:del w:id="136" w:author="Lynda Wayne" w:date="2014-09-05T09:16:00Z"/>
              <w:b/>
              <w:sz w:val="23"/>
              <w:szCs w:val="23"/>
            </w:rPr>
          </w:rPrChange>
        </w:rPr>
      </w:pPr>
      <w:ins w:id="137" w:author="James Irvine" w:date="2014-09-04T11:08:00Z">
        <w:del w:id="138" w:author="Lynda Wayne" w:date="2014-09-05T09:16:00Z">
          <w:r w:rsidRPr="00BA2AB6" w:rsidDel="00C008CD">
            <w:rPr>
              <w:b/>
              <w:rPrChange w:id="139" w:author="Lynda Wayne" w:date="2014-09-08T12:46:00Z">
                <w:rPr>
                  <w:b/>
                  <w:sz w:val="23"/>
                  <w:szCs w:val="23"/>
                </w:rPr>
              </w:rPrChange>
            </w:rPr>
            <w:delText xml:space="preserve">Theme Keyword Thesaurus </w:delText>
          </w:r>
        </w:del>
      </w:ins>
    </w:p>
    <w:p w:rsidR="001A385A" w:rsidRPr="00BA2AB6" w:rsidDel="00C008CD" w:rsidRDefault="001A385A" w:rsidP="00AC2155">
      <w:pPr>
        <w:rPr>
          <w:ins w:id="140" w:author="James Irvine" w:date="2014-09-04T11:09:00Z"/>
          <w:del w:id="141" w:author="Lynda Wayne" w:date="2014-09-05T09:16:00Z"/>
          <w:b/>
          <w:rPrChange w:id="142" w:author="Lynda Wayne" w:date="2014-09-08T12:46:00Z">
            <w:rPr>
              <w:ins w:id="143" w:author="James Irvine" w:date="2014-09-04T11:09:00Z"/>
              <w:del w:id="144" w:author="Lynda Wayne" w:date="2014-09-05T09:16:00Z"/>
              <w:b/>
              <w:sz w:val="23"/>
              <w:szCs w:val="23"/>
            </w:rPr>
          </w:rPrChange>
        </w:rPr>
      </w:pPr>
      <w:ins w:id="145" w:author="James Irvine" w:date="2014-09-04T11:08:00Z">
        <w:del w:id="146" w:author="Lynda Wayne" w:date="2014-09-05T09:16:00Z">
          <w:r w:rsidRPr="00BA2AB6" w:rsidDel="00C008CD">
            <w:rPr>
              <w:rPrChange w:id="147" w:author="Lynda Wayne" w:date="2014-09-08T12:46:00Z">
                <w:rPr>
                  <w:b/>
                  <w:sz w:val="23"/>
                  <w:szCs w:val="23"/>
                </w:rPr>
              </w:rPrChange>
            </w:rPr>
            <w:delText xml:space="preserve">For </w:delText>
          </w:r>
        </w:del>
      </w:ins>
      <w:ins w:id="148" w:author="James Irvine" w:date="2014-09-04T11:09:00Z">
        <w:del w:id="149" w:author="Lynda Wayne" w:date="2014-09-05T09:16:00Z">
          <w:r w:rsidRPr="00BA2AB6" w:rsidDel="00C008CD">
            <w:rPr>
              <w:rPrChange w:id="150" w:author="Lynda Wayne" w:date="2014-09-08T12:46:00Z">
                <w:rPr>
                  <w:b/>
                  <w:sz w:val="23"/>
                  <w:szCs w:val="23"/>
                </w:rPr>
              </w:rPrChange>
            </w:rPr>
            <w:delText xml:space="preserve">an NGDA, the </w:delText>
          </w:r>
        </w:del>
      </w:ins>
      <w:ins w:id="151" w:author="James Irvine" w:date="2014-09-04T11:10:00Z">
        <w:del w:id="152" w:author="Lynda Wayne" w:date="2014-09-05T09:16:00Z">
          <w:r w:rsidRPr="00BA2AB6" w:rsidDel="00C008CD">
            <w:rPr>
              <w:rPrChange w:id="153" w:author="Lynda Wayne" w:date="2014-09-08T12:46:00Z">
                <w:rPr>
                  <w:sz w:val="23"/>
                  <w:szCs w:val="23"/>
                </w:rPr>
              </w:rPrChange>
            </w:rPr>
            <w:delText>Thesaurus</w:delText>
          </w:r>
        </w:del>
      </w:ins>
      <w:ins w:id="154" w:author="James Irvine" w:date="2014-09-04T11:09:00Z">
        <w:del w:id="155" w:author="Lynda Wayne" w:date="2014-09-05T09:16:00Z">
          <w:r w:rsidRPr="00BA2AB6" w:rsidDel="00C008CD">
            <w:rPr>
              <w:rPrChange w:id="156" w:author="Lynda Wayne" w:date="2014-09-08T12:46:00Z">
                <w:rPr>
                  <w:b/>
                  <w:sz w:val="23"/>
                  <w:szCs w:val="23"/>
                </w:rPr>
              </w:rPrChange>
            </w:rPr>
            <w:delText xml:space="preserve"> is designated as</w:delText>
          </w:r>
          <w:r w:rsidRPr="00BA2AB6" w:rsidDel="00C008CD">
            <w:rPr>
              <w:b/>
              <w:rPrChange w:id="157" w:author="Lynda Wayne" w:date="2014-09-08T12:46:00Z">
                <w:rPr>
                  <w:b/>
                  <w:sz w:val="23"/>
                  <w:szCs w:val="23"/>
                </w:rPr>
              </w:rPrChange>
            </w:rPr>
            <w:delText xml:space="preserve"> NGDA </w:delText>
          </w:r>
        </w:del>
      </w:ins>
      <w:ins w:id="158" w:author="James Irvine" w:date="2014-09-04T11:10:00Z">
        <w:del w:id="159" w:author="Lynda Wayne" w:date="2014-09-05T09:16:00Z">
          <w:r w:rsidRPr="00BA2AB6" w:rsidDel="00C008CD">
            <w:rPr>
              <w:b/>
              <w:rPrChange w:id="160" w:author="Lynda Wayne" w:date="2014-09-08T12:46:00Z">
                <w:rPr>
                  <w:b/>
                  <w:sz w:val="23"/>
                  <w:szCs w:val="23"/>
                </w:rPr>
              </w:rPrChange>
            </w:rPr>
            <w:delText>Portfolio</w:delText>
          </w:r>
        </w:del>
      </w:ins>
      <w:ins w:id="161" w:author="James Irvine" w:date="2014-09-04T11:09:00Z">
        <w:del w:id="162" w:author="Lynda Wayne" w:date="2014-09-05T09:16:00Z">
          <w:r w:rsidRPr="00BA2AB6" w:rsidDel="00C008CD">
            <w:rPr>
              <w:b/>
              <w:rPrChange w:id="163" w:author="Lynda Wayne" w:date="2014-09-08T12:46:00Z">
                <w:rPr>
                  <w:b/>
                  <w:sz w:val="23"/>
                  <w:szCs w:val="23"/>
                </w:rPr>
              </w:rPrChange>
            </w:rPr>
            <w:delText xml:space="preserve"> Theme.</w:delText>
          </w:r>
          <w:r w:rsidRPr="00BA2AB6" w:rsidDel="00C008CD">
            <w:rPr>
              <w:rPrChange w:id="164" w:author="Lynda Wayne" w:date="2014-09-08T12:46:00Z">
                <w:rPr>
                  <w:b/>
                  <w:sz w:val="23"/>
                  <w:szCs w:val="23"/>
                </w:rPr>
              </w:rPrChange>
            </w:rPr>
            <w:delText xml:space="preserve"> It defines all the </w:delText>
          </w:r>
        </w:del>
      </w:ins>
      <w:ins w:id="165" w:author="James Irvine" w:date="2014-09-04T11:10:00Z">
        <w:del w:id="166" w:author="Lynda Wayne" w:date="2014-09-05T09:16:00Z">
          <w:r w:rsidRPr="00BA2AB6" w:rsidDel="00C008CD">
            <w:rPr>
              <w:b/>
              <w:rPrChange w:id="167" w:author="Lynda Wayne" w:date="2014-09-08T12:46:00Z">
                <w:rPr>
                  <w:sz w:val="23"/>
                  <w:szCs w:val="23"/>
                </w:rPr>
              </w:rPrChange>
            </w:rPr>
            <w:delText xml:space="preserve">Theme </w:delText>
          </w:r>
        </w:del>
      </w:ins>
      <w:ins w:id="168" w:author="James Irvine" w:date="2014-09-04T11:11:00Z">
        <w:del w:id="169" w:author="Lynda Wayne" w:date="2014-09-05T09:16:00Z">
          <w:r w:rsidRPr="00BA2AB6" w:rsidDel="00C008CD">
            <w:rPr>
              <w:b/>
              <w:rPrChange w:id="170" w:author="Lynda Wayne" w:date="2014-09-08T12:46:00Z">
                <w:rPr>
                  <w:sz w:val="23"/>
                  <w:szCs w:val="23"/>
                </w:rPr>
              </w:rPrChange>
            </w:rPr>
            <w:delText>keyword</w:delText>
          </w:r>
        </w:del>
      </w:ins>
      <w:ins w:id="171" w:author="James Irvine" w:date="2014-09-04T11:10:00Z">
        <w:del w:id="172" w:author="Lynda Wayne" w:date="2014-09-05T09:16:00Z">
          <w:r w:rsidRPr="00BA2AB6" w:rsidDel="00C008CD">
            <w:rPr>
              <w:rPrChange w:id="173" w:author="Lynda Wayne" w:date="2014-09-08T12:46:00Z">
                <w:rPr>
                  <w:sz w:val="23"/>
                  <w:szCs w:val="23"/>
                </w:rPr>
              </w:rPrChange>
            </w:rPr>
            <w:delText xml:space="preserve">. </w:delText>
          </w:r>
        </w:del>
      </w:ins>
      <w:ins w:id="174" w:author="James Irvine" w:date="2014-09-04T11:09:00Z">
        <w:del w:id="175" w:author="Lynda Wayne" w:date="2014-09-05T09:16:00Z">
          <w:r w:rsidRPr="00BA2AB6" w:rsidDel="00C008CD">
            <w:rPr>
              <w:b/>
              <w:rPrChange w:id="176" w:author="Lynda Wayne" w:date="2014-09-08T12:46:00Z">
                <w:rPr>
                  <w:b/>
                  <w:sz w:val="23"/>
                  <w:szCs w:val="23"/>
                </w:rPr>
              </w:rPrChange>
            </w:rPr>
            <w:delText xml:space="preserve"> </w:delText>
          </w:r>
        </w:del>
      </w:ins>
      <w:ins w:id="177" w:author="James Irvine" w:date="2014-09-04T11:11:00Z">
        <w:del w:id="178" w:author="Lynda Wayne" w:date="2014-09-05T09:16:00Z">
          <w:r w:rsidRPr="00BA2AB6" w:rsidDel="00C008CD">
            <w:rPr>
              <w:rPrChange w:id="179" w:author="Lynda Wayne" w:date="2014-09-08T12:46:00Z">
                <w:rPr>
                  <w:b/>
                  <w:sz w:val="23"/>
                  <w:szCs w:val="23"/>
                </w:rPr>
              </w:rPrChange>
            </w:rPr>
            <w:delText xml:space="preserve">Only keywords defined in the Thesaurus can be used as </w:delText>
          </w:r>
        </w:del>
      </w:ins>
      <w:ins w:id="180" w:author="James Irvine" w:date="2014-09-04T11:12:00Z">
        <w:del w:id="181" w:author="Lynda Wayne" w:date="2014-09-05T09:16:00Z">
          <w:r w:rsidR="00EA6260" w:rsidRPr="00BA2AB6" w:rsidDel="00C008CD">
            <w:rPr>
              <w:rPrChange w:id="182" w:author="Lynda Wayne" w:date="2014-09-08T12:46:00Z">
                <w:rPr>
                  <w:b/>
                  <w:sz w:val="23"/>
                  <w:szCs w:val="23"/>
                </w:rPr>
              </w:rPrChange>
            </w:rPr>
            <w:delText>Theme keywords for the section of the metadata record that defines the NGDA.</w:delText>
          </w:r>
        </w:del>
      </w:ins>
      <w:ins w:id="183" w:author="James Irvine" w:date="2014-09-04T11:13:00Z">
        <w:del w:id="184" w:author="Lynda Wayne" w:date="2014-09-05T09:16:00Z">
          <w:r w:rsidR="00F320A4" w:rsidRPr="00BA2AB6" w:rsidDel="00C008CD">
            <w:rPr>
              <w:rPrChange w:id="185" w:author="Lynda Wayne" w:date="2014-09-08T12:46:00Z">
                <w:rPr>
                  <w:sz w:val="23"/>
                  <w:szCs w:val="23"/>
                </w:rPr>
              </w:rPrChange>
            </w:rPr>
            <w:delText xml:space="preserve"> Below are the keywords appropriate for use when describing the NGDA.</w:delText>
          </w:r>
        </w:del>
      </w:ins>
    </w:p>
    <w:p w:rsidR="001A385A" w:rsidRPr="00BA2AB6" w:rsidDel="00C008CD" w:rsidRDefault="001A385A" w:rsidP="00AC2155">
      <w:pPr>
        <w:rPr>
          <w:ins w:id="186" w:author="James Irvine" w:date="2014-09-04T11:08:00Z"/>
          <w:del w:id="187" w:author="Lynda Wayne" w:date="2014-09-05T09:16:00Z"/>
          <w:b/>
          <w:rPrChange w:id="188" w:author="Lynda Wayne" w:date="2014-09-08T12:46:00Z">
            <w:rPr>
              <w:ins w:id="189" w:author="James Irvine" w:date="2014-09-04T11:08:00Z"/>
              <w:del w:id="190" w:author="Lynda Wayne" w:date="2014-09-05T09:16:00Z"/>
              <w:b/>
              <w:sz w:val="23"/>
              <w:szCs w:val="23"/>
            </w:rPr>
          </w:rPrChange>
        </w:rPr>
      </w:pPr>
    </w:p>
    <w:p w:rsidR="005039A8" w:rsidRPr="00BA2AB6" w:rsidDel="00D47742" w:rsidRDefault="005039A8" w:rsidP="00AC2155">
      <w:pPr>
        <w:rPr>
          <w:del w:id="191" w:author="Lynda Wayne" w:date="2014-09-04T13:41:00Z"/>
          <w:b/>
          <w:color w:val="C0504D" w:themeColor="accent2"/>
          <w:rPrChange w:id="192" w:author="Lynda Wayne" w:date="2014-09-08T12:46:00Z">
            <w:rPr>
              <w:del w:id="193" w:author="Lynda Wayne" w:date="2014-09-04T13:41:00Z"/>
              <w:b/>
              <w:color w:val="C0504D" w:themeColor="accent2"/>
              <w:sz w:val="23"/>
              <w:szCs w:val="23"/>
            </w:rPr>
          </w:rPrChange>
        </w:rPr>
      </w:pPr>
      <w:commentRangeStart w:id="194"/>
      <w:r w:rsidRPr="00BA2AB6">
        <w:rPr>
          <w:b/>
          <w:rPrChange w:id="195" w:author="Lynda Wayne" w:date="2014-09-08T12:46:00Z">
            <w:rPr>
              <w:b/>
              <w:sz w:val="23"/>
              <w:szCs w:val="23"/>
            </w:rPr>
          </w:rPrChange>
        </w:rPr>
        <w:t>Theme Keywords</w:t>
      </w:r>
      <w:ins w:id="196" w:author="Lynda Wayne" w:date="2014-09-04T13:41:00Z">
        <w:r w:rsidR="00C008CD" w:rsidRPr="00BA2AB6">
          <w:rPr>
            <w:b/>
            <w:rPrChange w:id="197" w:author="Lynda Wayne" w:date="2014-09-08T12:46:00Z">
              <w:rPr>
                <w:b/>
                <w:sz w:val="23"/>
                <w:szCs w:val="23"/>
              </w:rPr>
            </w:rPrChange>
          </w:rPr>
          <w:t xml:space="preserve"> and Thesaur</w:t>
        </w:r>
      </w:ins>
      <w:ins w:id="198" w:author="Lynda Wayne" w:date="2014-09-05T09:16:00Z">
        <w:r w:rsidR="00C008CD" w:rsidRPr="00BA2AB6">
          <w:rPr>
            <w:b/>
            <w:rPrChange w:id="199" w:author="Lynda Wayne" w:date="2014-09-08T12:46:00Z">
              <w:rPr>
                <w:b/>
                <w:sz w:val="23"/>
                <w:szCs w:val="23"/>
              </w:rPr>
            </w:rPrChange>
          </w:rPr>
          <w:t>us</w:t>
        </w:r>
      </w:ins>
      <w:del w:id="200" w:author="Lynda Wayne" w:date="2014-09-04T13:41:00Z">
        <w:r w:rsidRPr="00BA2AB6" w:rsidDel="00D47742">
          <w:rPr>
            <w:b/>
            <w:rPrChange w:id="201" w:author="Lynda Wayne" w:date="2014-09-08T12:46:00Z">
              <w:rPr>
                <w:b/>
                <w:sz w:val="23"/>
                <w:szCs w:val="23"/>
              </w:rPr>
            </w:rPrChange>
          </w:rPr>
          <w:delText xml:space="preserve"> </w:delText>
        </w:r>
      </w:del>
      <w:commentRangeEnd w:id="194"/>
      <w:r w:rsidR="00B22BE6" w:rsidRPr="00BA2AB6">
        <w:rPr>
          <w:rStyle w:val="CommentReference"/>
          <w:sz w:val="24"/>
          <w:szCs w:val="24"/>
          <w:rPrChange w:id="202" w:author="Lynda Wayne" w:date="2014-09-08T12:46:00Z">
            <w:rPr>
              <w:rStyle w:val="CommentReference"/>
            </w:rPr>
          </w:rPrChange>
        </w:rPr>
        <w:commentReference w:id="194"/>
      </w:r>
      <w:del w:id="203" w:author="Lynda Wayne" w:date="2014-09-04T13:41:00Z">
        <w:r w:rsidRPr="00BA2AB6" w:rsidDel="00D47742">
          <w:rPr>
            <w:b/>
            <w:color w:val="C0504D" w:themeColor="accent2"/>
            <w:rPrChange w:id="204" w:author="Lynda Wayne" w:date="2014-09-08T12:46:00Z">
              <w:rPr>
                <w:b/>
                <w:color w:val="C0504D" w:themeColor="accent2"/>
                <w:sz w:val="23"/>
                <w:szCs w:val="23"/>
              </w:rPr>
            </w:rPrChange>
          </w:rPr>
          <w:delText>(and Thesauri)</w:delText>
        </w:r>
      </w:del>
    </w:p>
    <w:p w:rsidR="00D47742" w:rsidRPr="00BA2AB6" w:rsidRDefault="00D47742">
      <w:pPr>
        <w:rPr>
          <w:ins w:id="205" w:author="Lynda Wayne" w:date="2014-09-04T13:41:00Z"/>
          <w:rPrChange w:id="206" w:author="Lynda Wayne" w:date="2014-09-08T12:46:00Z">
            <w:rPr>
              <w:ins w:id="207" w:author="Lynda Wayne" w:date="2014-09-04T13:41:00Z"/>
              <w:sz w:val="23"/>
              <w:szCs w:val="23"/>
            </w:rPr>
          </w:rPrChange>
        </w:rPr>
        <w:pPrChange w:id="208" w:author="Lynda Wayne" w:date="2014-09-04T13:41:00Z">
          <w:pPr>
            <w:ind w:left="360"/>
          </w:pPr>
        </w:pPrChange>
      </w:pPr>
    </w:p>
    <w:p w:rsidR="00595431" w:rsidRDefault="005039A8">
      <w:pPr>
        <w:rPr>
          <w:b/>
          <w:sz w:val="23"/>
          <w:szCs w:val="23"/>
        </w:rPr>
        <w:pPrChange w:id="209" w:author="Lynda Wayne" w:date="2014-09-04T13:41:00Z">
          <w:pPr>
            <w:ind w:left="360"/>
          </w:pPr>
        </w:pPrChange>
      </w:pPr>
      <w:r w:rsidRPr="00A960FE">
        <w:rPr>
          <w:sz w:val="23"/>
          <w:szCs w:val="23"/>
        </w:rPr>
        <w:t>Theme Keywords</w:t>
      </w:r>
      <w:ins w:id="210" w:author="Lynda Wayne" w:date="2014-09-04T13:42:00Z">
        <w:r w:rsidR="00D47742">
          <w:rPr>
            <w:sz w:val="23"/>
            <w:szCs w:val="23"/>
          </w:rPr>
          <w:t xml:space="preserve"> provide a simple means of identifying</w:t>
        </w:r>
      </w:ins>
      <w:ins w:id="211" w:author="Lynda Wayne" w:date="2014-09-04T13:43:00Z">
        <w:r w:rsidR="00D47742">
          <w:rPr>
            <w:sz w:val="23"/>
            <w:szCs w:val="23"/>
          </w:rPr>
          <w:t xml:space="preserve"> </w:t>
        </w:r>
      </w:ins>
      <w:del w:id="212" w:author="Lynda Wayne" w:date="2014-09-04T13:42:00Z">
        <w:r w:rsidRPr="00A960FE" w:rsidDel="00D47742">
          <w:rPr>
            <w:sz w:val="23"/>
            <w:szCs w:val="23"/>
          </w:rPr>
          <w:delText xml:space="preserve"> </w:delText>
        </w:r>
        <w:r w:rsidDel="00D47742">
          <w:rPr>
            <w:b/>
            <w:sz w:val="23"/>
            <w:szCs w:val="23"/>
          </w:rPr>
          <w:delText xml:space="preserve">can be used </w:delText>
        </w:r>
        <w:r w:rsidRPr="00A960FE" w:rsidDel="00D47742">
          <w:rPr>
            <w:sz w:val="23"/>
            <w:szCs w:val="23"/>
          </w:rPr>
          <w:delText xml:space="preserve">to identify </w:delText>
        </w:r>
      </w:del>
      <w:r w:rsidRPr="00A960FE">
        <w:rPr>
          <w:sz w:val="23"/>
          <w:szCs w:val="23"/>
        </w:rPr>
        <w:t>NGDA-designated datasets</w:t>
      </w:r>
      <w:del w:id="213" w:author="Lynda Wayne" w:date="2014-09-04T13:51:00Z">
        <w:r w:rsidRPr="00A960FE" w:rsidDel="008416C6">
          <w:rPr>
            <w:sz w:val="23"/>
            <w:szCs w:val="23"/>
          </w:rPr>
          <w:delText xml:space="preserve"> and assess the status of the publication effort. </w:delText>
        </w:r>
      </w:del>
      <w:ins w:id="214" w:author="Lynda Wayne" w:date="2014-09-04T13:51:00Z">
        <w:r w:rsidR="008416C6">
          <w:rPr>
            <w:sz w:val="23"/>
            <w:szCs w:val="23"/>
          </w:rPr>
          <w:t xml:space="preserve">. </w:t>
        </w:r>
      </w:ins>
      <w:r w:rsidRPr="00A960FE">
        <w:rPr>
          <w:sz w:val="23"/>
          <w:szCs w:val="23"/>
        </w:rPr>
        <w:t xml:space="preserve">Include the following Theme Keywords </w:t>
      </w:r>
      <w:ins w:id="215" w:author="Lynda Wayne" w:date="2014-09-04T13:51:00Z">
        <w:r w:rsidR="008416C6">
          <w:rPr>
            <w:sz w:val="23"/>
            <w:szCs w:val="23"/>
          </w:rPr>
          <w:t xml:space="preserve">and Thesaurus reference </w:t>
        </w:r>
      </w:ins>
      <w:r w:rsidRPr="00A960FE">
        <w:rPr>
          <w:sz w:val="23"/>
          <w:szCs w:val="23"/>
        </w:rPr>
        <w:t>when documenting your NGDA data</w:t>
      </w:r>
      <w:ins w:id="216" w:author="Brigitta Urban-Mathieux" w:date="2014-09-03T10:18:00Z">
        <w:r w:rsidR="00822ADC">
          <w:rPr>
            <w:sz w:val="23"/>
            <w:szCs w:val="23"/>
          </w:rPr>
          <w:t>set</w:t>
        </w:r>
      </w:ins>
      <w:r w:rsidRPr="00A960FE">
        <w:rPr>
          <w:sz w:val="23"/>
          <w:szCs w:val="23"/>
        </w:rPr>
        <w:t>.</w:t>
      </w:r>
      <w:r>
        <w:rPr>
          <w:b/>
          <w:sz w:val="23"/>
          <w:szCs w:val="23"/>
        </w:rPr>
        <w:t xml:space="preserve"> </w:t>
      </w:r>
    </w:p>
    <w:p w:rsidR="00F320A4" w:rsidDel="008416C6" w:rsidRDefault="005039A8" w:rsidP="00655EF0">
      <w:pPr>
        <w:ind w:left="360"/>
        <w:rPr>
          <w:ins w:id="217" w:author="James Irvine" w:date="2014-09-04T11:15:00Z"/>
          <w:del w:id="218" w:author="Lynda Wayne" w:date="2014-09-04T13:51:00Z"/>
          <w:b/>
          <w:color w:val="C0504D" w:themeColor="accent2"/>
          <w:sz w:val="23"/>
          <w:szCs w:val="23"/>
        </w:rPr>
      </w:pPr>
      <w:commentRangeStart w:id="219"/>
      <w:del w:id="220" w:author="Lynda Wayne" w:date="2014-09-04T13:51:00Z">
        <w:r w:rsidDel="008416C6">
          <w:rPr>
            <w:b/>
            <w:sz w:val="23"/>
            <w:szCs w:val="23"/>
          </w:rPr>
          <w:delText>*</w:delText>
        </w:r>
        <w:commentRangeStart w:id="221"/>
        <w:r w:rsidR="00595431" w:rsidDel="008416C6">
          <w:rPr>
            <w:b/>
            <w:color w:val="C0504D" w:themeColor="accent2"/>
            <w:sz w:val="23"/>
            <w:szCs w:val="23"/>
          </w:rPr>
          <w:delText>S</w:delText>
        </w:r>
        <w:r w:rsidDel="008416C6">
          <w:rPr>
            <w:b/>
            <w:color w:val="C0504D" w:themeColor="accent2"/>
            <w:sz w:val="23"/>
            <w:szCs w:val="23"/>
          </w:rPr>
          <w:delText>hould an NGDA</w:delText>
        </w:r>
        <w:r w:rsidRPr="00C14B9F" w:rsidDel="008416C6">
          <w:rPr>
            <w:b/>
            <w:color w:val="C0504D" w:themeColor="accent2"/>
            <w:sz w:val="23"/>
            <w:szCs w:val="23"/>
          </w:rPr>
          <w:delText xml:space="preserve"> Keyword Thesaurus </w:delText>
        </w:r>
        <w:r w:rsidDel="008416C6">
          <w:rPr>
            <w:b/>
            <w:color w:val="C0504D" w:themeColor="accent2"/>
            <w:sz w:val="23"/>
            <w:szCs w:val="23"/>
          </w:rPr>
          <w:delText>be</w:delText>
        </w:r>
        <w:r w:rsidRPr="00C14B9F" w:rsidDel="008416C6">
          <w:rPr>
            <w:b/>
            <w:color w:val="C0504D" w:themeColor="accent2"/>
            <w:sz w:val="23"/>
            <w:szCs w:val="23"/>
          </w:rPr>
          <w:delText xml:space="preserve"> required</w:delText>
        </w:r>
        <w:r w:rsidDel="008416C6">
          <w:rPr>
            <w:b/>
            <w:color w:val="C0504D" w:themeColor="accent2"/>
            <w:sz w:val="23"/>
            <w:szCs w:val="23"/>
          </w:rPr>
          <w:delText>?</w:delText>
        </w:r>
        <w:commentRangeEnd w:id="219"/>
        <w:r w:rsidR="00822ADC" w:rsidDel="008416C6">
          <w:rPr>
            <w:rStyle w:val="CommentReference"/>
          </w:rPr>
          <w:commentReference w:id="219"/>
        </w:r>
      </w:del>
      <w:commentRangeEnd w:id="221"/>
    </w:p>
    <w:p w:rsidR="00A650A7" w:rsidDel="008416C6" w:rsidRDefault="00F320A4" w:rsidP="00655EF0">
      <w:pPr>
        <w:ind w:left="360"/>
        <w:rPr>
          <w:del w:id="222" w:author="Lynda Wayne" w:date="2014-09-04T13:51:00Z"/>
          <w:b/>
          <w:color w:val="C0504D" w:themeColor="accent2"/>
          <w:sz w:val="23"/>
          <w:szCs w:val="23"/>
        </w:rPr>
      </w:pPr>
      <w:ins w:id="223" w:author="James Irvine" w:date="2014-09-04T11:15:00Z">
        <w:del w:id="224" w:author="Lynda Wayne" w:date="2014-09-04T13:51:00Z">
          <w:r w:rsidDel="008416C6">
            <w:rPr>
              <w:b/>
              <w:color w:val="C0504D" w:themeColor="accent2"/>
              <w:sz w:val="23"/>
              <w:szCs w:val="23"/>
            </w:rPr>
            <w:delText>The following are manatory keywords.</w:delText>
          </w:r>
        </w:del>
      </w:ins>
      <w:del w:id="225" w:author="Lynda Wayne" w:date="2014-09-04T13:51:00Z">
        <w:r w:rsidDel="008416C6">
          <w:rPr>
            <w:rStyle w:val="CommentReference"/>
          </w:rPr>
          <w:commentReference w:id="221"/>
        </w:r>
      </w:del>
    </w:p>
    <w:p w:rsidR="005039A8" w:rsidRPr="00A960FE" w:rsidRDefault="005039A8" w:rsidP="00655EF0">
      <w:pPr>
        <w:ind w:left="360"/>
        <w:rPr>
          <w:sz w:val="23"/>
          <w:szCs w:val="23"/>
        </w:rPr>
      </w:pPr>
    </w:p>
    <w:tbl>
      <w:tblPr>
        <w:tblStyle w:val="LightList"/>
        <w:tblW w:w="9720" w:type="dxa"/>
        <w:tblInd w:w="468" w:type="dxa"/>
        <w:tblLook w:val="04A0" w:firstRow="1" w:lastRow="0" w:firstColumn="1" w:lastColumn="0" w:noHBand="0" w:noVBand="1"/>
      </w:tblPr>
      <w:tblGrid>
        <w:gridCol w:w="1980"/>
        <w:gridCol w:w="7740"/>
      </w:tblGrid>
      <w:tr w:rsidR="005039A8" w:rsidRPr="005039A8" w:rsidTr="00595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shd w:val="clear" w:color="auto" w:fill="1F497D" w:themeFill="text2"/>
          </w:tcPr>
          <w:p w:rsidR="005039A8" w:rsidRPr="005039A8" w:rsidRDefault="005039A8" w:rsidP="009A7B5A">
            <w:pPr>
              <w:rPr>
                <w:sz w:val="26"/>
                <w:szCs w:val="26"/>
              </w:rPr>
            </w:pPr>
            <w:r w:rsidRPr="005039A8">
              <w:rPr>
                <w:sz w:val="26"/>
                <w:szCs w:val="26"/>
              </w:rPr>
              <w:t>Theme Keyword</w:t>
            </w:r>
          </w:p>
        </w:tc>
        <w:tc>
          <w:tcPr>
            <w:tcW w:w="7740" w:type="dxa"/>
            <w:tcBorders>
              <w:top w:val="single" w:sz="4" w:space="0" w:color="auto"/>
              <w:left w:val="single" w:sz="4" w:space="0" w:color="auto"/>
              <w:bottom w:val="single" w:sz="4" w:space="0" w:color="auto"/>
              <w:right w:val="single" w:sz="4" w:space="0" w:color="auto"/>
            </w:tcBorders>
            <w:shd w:val="clear" w:color="auto" w:fill="1F497D" w:themeFill="text2"/>
          </w:tcPr>
          <w:p w:rsidR="005039A8" w:rsidRPr="005039A8" w:rsidRDefault="005039A8" w:rsidP="009A7B5A">
            <w:pPr>
              <w:cnfStyle w:val="100000000000" w:firstRow="1" w:lastRow="0" w:firstColumn="0" w:lastColumn="0" w:oddVBand="0" w:evenVBand="0" w:oddHBand="0" w:evenHBand="0" w:firstRowFirstColumn="0" w:firstRowLastColumn="0" w:lastRowFirstColumn="0" w:lastRowLastColumn="0"/>
              <w:rPr>
                <w:sz w:val="26"/>
                <w:szCs w:val="26"/>
              </w:rPr>
            </w:pPr>
            <w:r w:rsidRPr="005039A8">
              <w:rPr>
                <w:sz w:val="26"/>
                <w:szCs w:val="26"/>
              </w:rPr>
              <w:t>Rationale</w:t>
            </w:r>
            <w:r w:rsidRPr="005039A8">
              <w:rPr>
                <w:sz w:val="26"/>
                <w:szCs w:val="26"/>
              </w:rPr>
              <w:br/>
              <w:t>and Comments</w:t>
            </w:r>
          </w:p>
        </w:tc>
      </w:tr>
      <w:tr w:rsidR="00A960FE" w:rsidRPr="00A960FE" w:rsidTr="00595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A960FE" w:rsidRPr="00A960FE" w:rsidRDefault="00A960FE" w:rsidP="009A7B5A">
            <w:pPr>
              <w:rPr>
                <w:sz w:val="23"/>
                <w:szCs w:val="23"/>
              </w:rPr>
            </w:pPr>
            <w:r w:rsidRPr="00A960FE">
              <w:rPr>
                <w:sz w:val="23"/>
                <w:szCs w:val="23"/>
              </w:rPr>
              <w:t>‘NGDA’</w:t>
            </w:r>
          </w:p>
        </w:tc>
        <w:tc>
          <w:tcPr>
            <w:tcW w:w="7740" w:type="dxa"/>
            <w:tcBorders>
              <w:top w:val="single" w:sz="4" w:space="0" w:color="auto"/>
              <w:left w:val="single" w:sz="4" w:space="0" w:color="auto"/>
              <w:bottom w:val="single" w:sz="4" w:space="0" w:color="auto"/>
              <w:right w:val="single" w:sz="4" w:space="0" w:color="auto"/>
            </w:tcBorders>
          </w:tcPr>
          <w:p w:rsidR="00A960FE" w:rsidRPr="00A960FE" w:rsidRDefault="00034189" w:rsidP="00F320A4">
            <w:pP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Inclusion of the acronym ‘NGDA’ in your Theme Keywords f</w:t>
            </w:r>
            <w:r w:rsidR="00A960FE" w:rsidRPr="00A960FE">
              <w:rPr>
                <w:sz w:val="23"/>
                <w:szCs w:val="23"/>
              </w:rPr>
              <w:t xml:space="preserve">acilitates discovery within the </w:t>
            </w:r>
            <w:ins w:id="226" w:author="Brigitta Urban-Mathieux" w:date="2014-09-03T10:37:00Z">
              <w:r w:rsidR="006D452A">
                <w:rPr>
                  <w:sz w:val="23"/>
                  <w:szCs w:val="23"/>
                </w:rPr>
                <w:t>D</w:t>
              </w:r>
            </w:ins>
            <w:del w:id="227" w:author="Brigitta Urban-Mathieux" w:date="2014-09-03T10:37:00Z">
              <w:r w:rsidR="00A960FE" w:rsidRPr="00A960FE" w:rsidDel="006D452A">
                <w:rPr>
                  <w:sz w:val="23"/>
                  <w:szCs w:val="23"/>
                </w:rPr>
                <w:delText>d</w:delText>
              </w:r>
            </w:del>
            <w:r w:rsidR="00A960FE" w:rsidRPr="00A960FE">
              <w:rPr>
                <w:sz w:val="23"/>
                <w:szCs w:val="23"/>
              </w:rPr>
              <w:t>ata.gov/GeoPlatform</w:t>
            </w:r>
            <w:r w:rsidR="009F3AA6">
              <w:rPr>
                <w:sz w:val="23"/>
                <w:szCs w:val="23"/>
              </w:rPr>
              <w:t>.gov</w:t>
            </w:r>
            <w:r w:rsidR="00A960FE" w:rsidRPr="00A960FE">
              <w:rPr>
                <w:sz w:val="23"/>
                <w:szCs w:val="23"/>
              </w:rPr>
              <w:t xml:space="preserve"> system</w:t>
            </w:r>
            <w:ins w:id="228" w:author="James Irvine" w:date="2014-09-04T11:15:00Z">
              <w:r w:rsidR="00F320A4">
                <w:rPr>
                  <w:sz w:val="23"/>
                  <w:szCs w:val="23"/>
                </w:rPr>
                <w:t>.</w:t>
              </w:r>
            </w:ins>
          </w:p>
        </w:tc>
      </w:tr>
      <w:tr w:rsidR="00A960FE" w:rsidRPr="00A960FE" w:rsidTr="00595431">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A960FE" w:rsidRPr="00A960FE" w:rsidRDefault="00A960FE" w:rsidP="009A7B5A">
            <w:pPr>
              <w:rPr>
                <w:sz w:val="23"/>
                <w:szCs w:val="23"/>
              </w:rPr>
            </w:pPr>
            <w:r w:rsidRPr="00A960FE">
              <w:rPr>
                <w:sz w:val="23"/>
                <w:szCs w:val="23"/>
              </w:rPr>
              <w:t>‘National Geospatial Data Asset’</w:t>
            </w:r>
          </w:p>
        </w:tc>
        <w:tc>
          <w:tcPr>
            <w:tcW w:w="7740" w:type="dxa"/>
            <w:tcBorders>
              <w:top w:val="single" w:sz="4" w:space="0" w:color="auto"/>
              <w:left w:val="single" w:sz="4" w:space="0" w:color="auto"/>
              <w:bottom w:val="single" w:sz="4" w:space="0" w:color="auto"/>
              <w:right w:val="single" w:sz="4" w:space="0" w:color="auto"/>
            </w:tcBorders>
          </w:tcPr>
          <w:p w:rsidR="00A960FE" w:rsidRPr="00A960FE" w:rsidRDefault="00034189" w:rsidP="009F3AA6">
            <w:pP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Inclusion of the full phrase ‘National Geospatial Data Asset’ e</w:t>
            </w:r>
            <w:r w:rsidR="00A960FE" w:rsidRPr="00A960FE">
              <w:rPr>
                <w:sz w:val="23"/>
                <w:szCs w:val="23"/>
              </w:rPr>
              <w:t xml:space="preserve">xplains the NGDA acronym for those not familiar with the program and facilitates </w:t>
            </w:r>
            <w:r w:rsidR="009F3AA6">
              <w:rPr>
                <w:sz w:val="23"/>
                <w:szCs w:val="23"/>
              </w:rPr>
              <w:t>user</w:t>
            </w:r>
            <w:r w:rsidR="00A960FE" w:rsidRPr="00A960FE">
              <w:rPr>
                <w:sz w:val="23"/>
                <w:szCs w:val="23"/>
              </w:rPr>
              <w:t xml:space="preserve"> understanding of the status of the dataset</w:t>
            </w:r>
          </w:p>
        </w:tc>
      </w:tr>
      <w:tr w:rsidR="00A960FE" w:rsidRPr="00A960FE" w:rsidTr="00595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A960FE" w:rsidRPr="00A960FE" w:rsidRDefault="00A960FE" w:rsidP="009A7B5A">
            <w:pPr>
              <w:rPr>
                <w:i/>
                <w:sz w:val="23"/>
                <w:szCs w:val="23"/>
              </w:rPr>
            </w:pPr>
            <w:r w:rsidRPr="00A960FE">
              <w:rPr>
                <w:i/>
                <w:sz w:val="23"/>
                <w:szCs w:val="23"/>
              </w:rPr>
              <w:t>Your NGDA specified theme</w:t>
            </w:r>
          </w:p>
        </w:tc>
        <w:tc>
          <w:tcPr>
            <w:tcW w:w="7740" w:type="dxa"/>
            <w:tcBorders>
              <w:top w:val="single" w:sz="4" w:space="0" w:color="auto"/>
              <w:left w:val="single" w:sz="4" w:space="0" w:color="auto"/>
              <w:bottom w:val="single" w:sz="4" w:space="0" w:color="auto"/>
              <w:right w:val="single" w:sz="4" w:space="0" w:color="auto"/>
            </w:tcBorders>
          </w:tcPr>
          <w:p w:rsidR="00034189" w:rsidRPr="009F3AA6" w:rsidRDefault="00034189" w:rsidP="00034189">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9F3AA6">
              <w:rPr>
                <w:rFonts w:ascii="Times New Roman" w:hAnsi="Times New Roman" w:cs="Times New Roman"/>
                <w:sz w:val="23"/>
                <w:szCs w:val="23"/>
              </w:rPr>
              <w:t>Inclu</w:t>
            </w:r>
            <w:r w:rsidR="00586B66" w:rsidRPr="009F3AA6">
              <w:rPr>
                <w:rFonts w:ascii="Times New Roman" w:hAnsi="Times New Roman" w:cs="Times New Roman"/>
                <w:sz w:val="23"/>
                <w:szCs w:val="23"/>
              </w:rPr>
              <w:t>sion of</w:t>
            </w:r>
            <w:r w:rsidRPr="009F3AA6">
              <w:rPr>
                <w:rFonts w:ascii="Times New Roman" w:hAnsi="Times New Roman" w:cs="Times New Roman"/>
                <w:sz w:val="23"/>
                <w:szCs w:val="23"/>
              </w:rPr>
              <w:t xml:space="preserve"> the NGDA specified theme to which your data</w:t>
            </w:r>
            <w:ins w:id="229" w:author="Brigitta Urban-Mathieux" w:date="2014-09-03T10:45:00Z">
              <w:r w:rsidR="006D452A">
                <w:rPr>
                  <w:rFonts w:ascii="Times New Roman" w:hAnsi="Times New Roman" w:cs="Times New Roman"/>
                  <w:sz w:val="23"/>
                  <w:szCs w:val="23"/>
                </w:rPr>
                <w:t>set</w:t>
              </w:r>
            </w:ins>
            <w:r w:rsidRPr="009F3AA6">
              <w:rPr>
                <w:rFonts w:ascii="Times New Roman" w:hAnsi="Times New Roman" w:cs="Times New Roman"/>
                <w:sz w:val="23"/>
                <w:szCs w:val="23"/>
              </w:rPr>
              <w:t xml:space="preserve"> is assigned enables those interested in Theme specific data</w:t>
            </w:r>
            <w:ins w:id="230" w:author="Brigitta Urban-Mathieux" w:date="2014-09-03T10:45:00Z">
              <w:r w:rsidR="006D452A">
                <w:rPr>
                  <w:rFonts w:ascii="Times New Roman" w:hAnsi="Times New Roman" w:cs="Times New Roman"/>
                  <w:sz w:val="23"/>
                  <w:szCs w:val="23"/>
                </w:rPr>
                <w:t>set</w:t>
              </w:r>
            </w:ins>
            <w:r w:rsidRPr="009F3AA6">
              <w:rPr>
                <w:rFonts w:ascii="Times New Roman" w:hAnsi="Times New Roman" w:cs="Times New Roman"/>
                <w:sz w:val="23"/>
                <w:szCs w:val="23"/>
              </w:rPr>
              <w:t xml:space="preserve"> to discover the NGDA designated resource and promote use of that resource.</w:t>
            </w:r>
          </w:p>
          <w:p w:rsidR="00034189" w:rsidRPr="009F3AA6" w:rsidRDefault="00034189" w:rsidP="009A7B5A">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p>
          <w:p w:rsidR="00A960FE" w:rsidRPr="009F3AA6" w:rsidRDefault="00034189" w:rsidP="009A7B5A">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9F3AA6">
              <w:rPr>
                <w:rFonts w:ascii="Times New Roman" w:hAnsi="Times New Roman" w:cs="Times New Roman"/>
                <w:sz w:val="23"/>
                <w:szCs w:val="23"/>
              </w:rPr>
              <w:t>The official list of NGDA Themes is available at:</w:t>
            </w:r>
          </w:p>
          <w:p w:rsidR="00A960FE" w:rsidRPr="009F3AA6" w:rsidRDefault="009D76A9" w:rsidP="009A7B5A">
            <w:pPr>
              <w:pStyle w:val="ListParagraph"/>
              <w:ind w:left="-18"/>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sz w:val="23"/>
                <w:szCs w:val="23"/>
              </w:rPr>
            </w:pPr>
            <w:hyperlink r:id="rId10" w:history="1">
              <w:r w:rsidR="00A960FE" w:rsidRPr="009F3AA6">
                <w:rPr>
                  <w:rStyle w:val="Hyperlink"/>
                  <w:rFonts w:ascii="Times New Roman" w:hAnsi="Times New Roman" w:cs="Times New Roman"/>
                  <w:sz w:val="23"/>
                  <w:szCs w:val="23"/>
                </w:rPr>
                <w:t>https://www.fgdc.gov/initiatives/portfolio-management/themes</w:t>
              </w:r>
            </w:hyperlink>
          </w:p>
          <w:p w:rsidR="00A960FE" w:rsidRPr="009F3AA6" w:rsidRDefault="008416C6" w:rsidP="009A7B5A">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ins w:id="231" w:author="Lynda Wayne" w:date="2014-09-04T13:56:00Z">
              <w:r w:rsidRPr="008416C6">
                <w:rPr>
                  <w:rFonts w:ascii="Times New Roman" w:hAnsi="Times New Roman" w:cs="Times New Roman"/>
                  <w:b/>
                  <w:i/>
                  <w:sz w:val="23"/>
                  <w:szCs w:val="23"/>
                  <w:rPrChange w:id="232" w:author="Lynda Wayne" w:date="2014-09-04T13:58:00Z">
                    <w:rPr>
                      <w:rFonts w:ascii="Times New Roman" w:hAnsi="Times New Roman" w:cs="Times New Roman"/>
                      <w:sz w:val="23"/>
                      <w:szCs w:val="23"/>
                    </w:rPr>
                  </w:rPrChange>
                </w:rPr>
                <w:t>However</w:t>
              </w:r>
              <w:r>
                <w:rPr>
                  <w:rFonts w:ascii="Times New Roman" w:hAnsi="Times New Roman" w:cs="Times New Roman"/>
                  <w:sz w:val="23"/>
                  <w:szCs w:val="23"/>
                </w:rPr>
                <w:t>,</w:t>
              </w:r>
            </w:ins>
            <w:ins w:id="233" w:author="Lynda Wayne" w:date="2014-09-04T13:58:00Z">
              <w:r>
                <w:rPr>
                  <w:rFonts w:ascii="Times New Roman" w:hAnsi="Times New Roman" w:cs="Times New Roman"/>
                  <w:sz w:val="23"/>
                  <w:szCs w:val="23"/>
                </w:rPr>
                <w:t xml:space="preserve"> </w:t>
              </w:r>
            </w:ins>
            <w:ins w:id="234" w:author="Lynda Wayne" w:date="2014-09-04T13:56:00Z">
              <w:r>
                <w:rPr>
                  <w:rFonts w:ascii="Times New Roman" w:hAnsi="Times New Roman" w:cs="Times New Roman"/>
                  <w:sz w:val="23"/>
                  <w:szCs w:val="23"/>
                </w:rPr>
                <w:t xml:space="preserve">use the list </w:t>
              </w:r>
            </w:ins>
            <w:ins w:id="235" w:author="Lynda Wayne" w:date="2014-09-04T14:00:00Z">
              <w:r w:rsidR="002539F1">
                <w:rPr>
                  <w:rFonts w:ascii="Times New Roman" w:hAnsi="Times New Roman" w:cs="Times New Roman"/>
                  <w:sz w:val="23"/>
                  <w:szCs w:val="23"/>
                </w:rPr>
                <w:t xml:space="preserve">of NGDA Theme Keywords </w:t>
              </w:r>
            </w:ins>
            <w:ins w:id="236" w:author="Lynda Wayne" w:date="2014-09-04T13:56:00Z">
              <w:r>
                <w:rPr>
                  <w:rFonts w:ascii="Times New Roman" w:hAnsi="Times New Roman" w:cs="Times New Roman"/>
                  <w:sz w:val="23"/>
                  <w:szCs w:val="23"/>
                </w:rPr>
                <w:t xml:space="preserve">provided below </w:t>
              </w:r>
              <w:r w:rsidRPr="008416C6">
                <w:rPr>
                  <w:rFonts w:ascii="Times New Roman" w:hAnsi="Times New Roman" w:cs="Times New Roman"/>
                  <w:i/>
                  <w:sz w:val="23"/>
                  <w:szCs w:val="23"/>
                  <w:rPrChange w:id="237" w:author="Lynda Wayne" w:date="2014-09-04T13:58:00Z">
                    <w:rPr>
                      <w:rFonts w:ascii="Times New Roman" w:hAnsi="Times New Roman" w:cs="Times New Roman"/>
                      <w:sz w:val="23"/>
                      <w:szCs w:val="23"/>
                    </w:rPr>
                  </w:rPrChange>
                </w:rPr>
                <w:t>exactly as written</w:t>
              </w:r>
            </w:ins>
            <w:ins w:id="238" w:author="Lynda Wayne" w:date="2014-09-04T13:59:00Z">
              <w:r>
                <w:rPr>
                  <w:rFonts w:ascii="Times New Roman" w:hAnsi="Times New Roman" w:cs="Times New Roman"/>
                  <w:sz w:val="23"/>
                  <w:szCs w:val="23"/>
                </w:rPr>
                <w:t xml:space="preserve">. The addition of the term ‘Theme’ and removal of </w:t>
              </w:r>
            </w:ins>
            <w:ins w:id="239" w:author="Lynda Wayne" w:date="2014-09-04T14:00:00Z">
              <w:r w:rsidR="002539F1">
                <w:rPr>
                  <w:rFonts w:ascii="Times New Roman" w:hAnsi="Times New Roman" w:cs="Times New Roman"/>
                  <w:sz w:val="23"/>
                  <w:szCs w:val="23"/>
                </w:rPr>
                <w:t xml:space="preserve">all </w:t>
              </w:r>
            </w:ins>
            <w:ins w:id="240" w:author="Lynda Wayne" w:date="2014-09-04T13:57:00Z">
              <w:r>
                <w:rPr>
                  <w:rFonts w:ascii="Times New Roman" w:hAnsi="Times New Roman" w:cs="Times New Roman"/>
                  <w:sz w:val="23"/>
                  <w:szCs w:val="23"/>
                </w:rPr>
                <w:t xml:space="preserve">punctuations and spacing </w:t>
              </w:r>
            </w:ins>
            <w:ins w:id="241" w:author="Lynda Wayne" w:date="2014-09-04T13:59:00Z">
              <w:r w:rsidR="002539F1">
                <w:rPr>
                  <w:rFonts w:ascii="Times New Roman" w:hAnsi="Times New Roman" w:cs="Times New Roman"/>
                  <w:sz w:val="23"/>
                  <w:szCs w:val="23"/>
                </w:rPr>
                <w:t>ensu</w:t>
              </w:r>
            </w:ins>
            <w:ins w:id="242" w:author="Lynda Wayne" w:date="2014-09-04T14:00:00Z">
              <w:r w:rsidR="002539F1">
                <w:rPr>
                  <w:rFonts w:ascii="Times New Roman" w:hAnsi="Times New Roman" w:cs="Times New Roman"/>
                  <w:sz w:val="23"/>
                  <w:szCs w:val="23"/>
                </w:rPr>
                <w:t>re that the Keywords will be properly display in</w:t>
              </w:r>
            </w:ins>
            <w:ins w:id="243" w:author="Lynda Wayne" w:date="2014-09-04T13:57:00Z">
              <w:r>
                <w:rPr>
                  <w:rFonts w:ascii="Times New Roman" w:hAnsi="Times New Roman" w:cs="Times New Roman"/>
                  <w:sz w:val="23"/>
                  <w:szCs w:val="23"/>
                </w:rPr>
                <w:t xml:space="preserve"> Data.gov.</w:t>
              </w:r>
            </w:ins>
          </w:p>
          <w:p w:rsidR="008416C6" w:rsidRDefault="008416C6" w:rsidP="009A7B5A">
            <w:pPr>
              <w:pStyle w:val="ListParagraph"/>
              <w:ind w:left="-18"/>
              <w:cnfStyle w:val="000000100000" w:firstRow="0" w:lastRow="0" w:firstColumn="0" w:lastColumn="0" w:oddVBand="0" w:evenVBand="0" w:oddHBand="1" w:evenHBand="0" w:firstRowFirstColumn="0" w:firstRowLastColumn="0" w:lastRowFirstColumn="0" w:lastRowLastColumn="0"/>
              <w:rPr>
                <w:ins w:id="244" w:author="Lynda Wayne" w:date="2014-09-04T13:59:00Z"/>
                <w:rFonts w:ascii="Times New Roman" w:hAnsi="Times New Roman" w:cs="Times New Roman"/>
                <w:b/>
                <w:sz w:val="23"/>
                <w:szCs w:val="23"/>
              </w:rPr>
            </w:pPr>
          </w:p>
          <w:p w:rsidR="00F320A4" w:rsidDel="008416C6" w:rsidRDefault="00F320A4" w:rsidP="009A7B5A">
            <w:pPr>
              <w:pStyle w:val="ListParagraph"/>
              <w:ind w:left="-18"/>
              <w:cnfStyle w:val="000000100000" w:firstRow="0" w:lastRow="0" w:firstColumn="0" w:lastColumn="0" w:oddVBand="0" w:evenVBand="0" w:oddHBand="1" w:evenHBand="0" w:firstRowFirstColumn="0" w:firstRowLastColumn="0" w:lastRowFirstColumn="0" w:lastRowLastColumn="0"/>
              <w:rPr>
                <w:ins w:id="245" w:author="James Irvine" w:date="2014-09-04T11:16:00Z"/>
                <w:del w:id="246" w:author="Lynda Wayne" w:date="2014-09-04T13:59:00Z"/>
                <w:rFonts w:ascii="Times New Roman" w:hAnsi="Times New Roman" w:cs="Times New Roman"/>
                <w:b/>
                <w:sz w:val="23"/>
                <w:szCs w:val="23"/>
              </w:rPr>
            </w:pPr>
            <w:commentRangeStart w:id="247"/>
            <w:ins w:id="248" w:author="James Irvine" w:date="2014-09-04T11:16:00Z">
              <w:del w:id="249" w:author="Lynda Wayne" w:date="2014-09-04T13:59:00Z">
                <w:r w:rsidDel="008416C6">
                  <w:rPr>
                    <w:rFonts w:ascii="Times New Roman" w:hAnsi="Times New Roman" w:cs="Times New Roman"/>
                    <w:b/>
                    <w:sz w:val="23"/>
                    <w:szCs w:val="23"/>
                  </w:rPr>
                  <w:lastRenderedPageBreak/>
                  <w:delText xml:space="preserve">Acceptable </w:delText>
                </w:r>
              </w:del>
            </w:ins>
            <w:ins w:id="250" w:author="James Irvine" w:date="2014-09-04T11:17:00Z">
              <w:del w:id="251" w:author="Lynda Wayne" w:date="2014-09-04T13:59:00Z">
                <w:r w:rsidDel="008416C6">
                  <w:rPr>
                    <w:rFonts w:ascii="Times New Roman" w:hAnsi="Times New Roman" w:cs="Times New Roman"/>
                    <w:b/>
                    <w:sz w:val="23"/>
                    <w:szCs w:val="23"/>
                  </w:rPr>
                  <w:delText>M</w:delText>
                </w:r>
              </w:del>
            </w:ins>
            <w:ins w:id="252" w:author="James Irvine" w:date="2014-09-04T11:16:00Z">
              <w:del w:id="253" w:author="Lynda Wayne" w:date="2014-09-04T13:59:00Z">
                <w:r w:rsidDel="008416C6">
                  <w:rPr>
                    <w:rFonts w:ascii="Times New Roman" w:hAnsi="Times New Roman" w:cs="Times New Roman"/>
                    <w:b/>
                    <w:sz w:val="23"/>
                    <w:szCs w:val="23"/>
                  </w:rPr>
                  <w:delText>achine</w:delText>
                </w:r>
              </w:del>
            </w:ins>
            <w:ins w:id="254" w:author="James Irvine" w:date="2014-09-04T11:17:00Z">
              <w:del w:id="255" w:author="Lynda Wayne" w:date="2014-09-04T13:59:00Z">
                <w:r w:rsidDel="008416C6">
                  <w:rPr>
                    <w:rFonts w:ascii="Times New Roman" w:hAnsi="Times New Roman" w:cs="Times New Roman"/>
                    <w:b/>
                    <w:sz w:val="23"/>
                    <w:szCs w:val="23"/>
                  </w:rPr>
                  <w:delText xml:space="preserve"> R</w:delText>
                </w:r>
              </w:del>
            </w:ins>
            <w:ins w:id="256" w:author="James Irvine" w:date="2014-09-04T11:16:00Z">
              <w:del w:id="257" w:author="Lynda Wayne" w:date="2014-09-04T13:59:00Z">
                <w:r w:rsidDel="008416C6">
                  <w:rPr>
                    <w:rFonts w:ascii="Times New Roman" w:hAnsi="Times New Roman" w:cs="Times New Roman"/>
                    <w:b/>
                    <w:sz w:val="23"/>
                    <w:szCs w:val="23"/>
                  </w:rPr>
                  <w:delText xml:space="preserve">eadable </w:delText>
                </w:r>
              </w:del>
            </w:ins>
            <w:ins w:id="258" w:author="James Irvine" w:date="2014-09-04T11:17:00Z">
              <w:del w:id="259" w:author="Lynda Wayne" w:date="2014-09-04T13:59:00Z">
                <w:r w:rsidDel="008416C6">
                  <w:rPr>
                    <w:rFonts w:ascii="Times New Roman" w:hAnsi="Times New Roman" w:cs="Times New Roman"/>
                    <w:b/>
                    <w:sz w:val="23"/>
                    <w:szCs w:val="23"/>
                  </w:rPr>
                  <w:delText>K</w:delText>
                </w:r>
              </w:del>
            </w:ins>
            <w:ins w:id="260" w:author="James Irvine" w:date="2014-09-04T11:16:00Z">
              <w:del w:id="261" w:author="Lynda Wayne" w:date="2014-09-04T13:59:00Z">
                <w:r w:rsidDel="008416C6">
                  <w:rPr>
                    <w:rFonts w:ascii="Times New Roman" w:hAnsi="Times New Roman" w:cs="Times New Roman"/>
                    <w:b/>
                    <w:sz w:val="23"/>
                    <w:szCs w:val="23"/>
                  </w:rPr>
                  <w:delText>eywords</w:delText>
                </w:r>
              </w:del>
            </w:ins>
            <w:commentRangeEnd w:id="247"/>
            <w:del w:id="262" w:author="Lynda Wayne" w:date="2014-09-04T13:59:00Z">
              <w:r w:rsidR="00797663" w:rsidDel="008416C6">
                <w:rPr>
                  <w:rStyle w:val="CommentReference"/>
                  <w:rFonts w:ascii="Times New Roman" w:eastAsia="Times New Roman" w:hAnsi="Times New Roman" w:cs="Times New Roman"/>
                </w:rPr>
                <w:commentReference w:id="247"/>
              </w:r>
            </w:del>
            <w:ins w:id="263" w:author="James Irvine" w:date="2014-09-04T11:16:00Z">
              <w:del w:id="264" w:author="Lynda Wayne" w:date="2014-09-04T13:59:00Z">
                <w:r w:rsidDel="008416C6">
                  <w:rPr>
                    <w:rFonts w:ascii="Times New Roman" w:hAnsi="Times New Roman" w:cs="Times New Roman"/>
                    <w:b/>
                    <w:sz w:val="23"/>
                    <w:szCs w:val="23"/>
                  </w:rPr>
                  <w:delText>:</w:delText>
                </w:r>
              </w:del>
            </w:ins>
          </w:p>
          <w:p w:rsidR="00A960FE" w:rsidRPr="009F3AA6" w:rsidDel="008416C6" w:rsidRDefault="00A960FE" w:rsidP="009A7B5A">
            <w:pPr>
              <w:pStyle w:val="ListParagraph"/>
              <w:ind w:left="-18"/>
              <w:cnfStyle w:val="000000100000" w:firstRow="0" w:lastRow="0" w:firstColumn="0" w:lastColumn="0" w:oddVBand="0" w:evenVBand="0" w:oddHBand="1" w:evenHBand="0" w:firstRowFirstColumn="0" w:firstRowLastColumn="0" w:lastRowFirstColumn="0" w:lastRowLastColumn="0"/>
              <w:rPr>
                <w:del w:id="265" w:author="Lynda Wayne" w:date="2014-09-04T13:54:00Z"/>
                <w:rFonts w:ascii="Times New Roman" w:hAnsi="Times New Roman" w:cs="Times New Roman"/>
                <w:i/>
                <w:sz w:val="23"/>
                <w:szCs w:val="23"/>
              </w:rPr>
            </w:pPr>
            <w:del w:id="266" w:author="Lynda Wayne" w:date="2014-09-04T13:54:00Z">
              <w:r w:rsidRPr="009F3AA6" w:rsidDel="008416C6">
                <w:rPr>
                  <w:rFonts w:ascii="Times New Roman" w:hAnsi="Times New Roman" w:cs="Times New Roman"/>
                  <w:b/>
                  <w:sz w:val="23"/>
                  <w:szCs w:val="23"/>
                </w:rPr>
                <w:delText>NOTE:</w:delText>
              </w:r>
              <w:r w:rsidRPr="009F3AA6" w:rsidDel="008416C6">
                <w:rPr>
                  <w:rFonts w:ascii="Times New Roman" w:hAnsi="Times New Roman" w:cs="Times New Roman"/>
                  <w:sz w:val="23"/>
                  <w:szCs w:val="23"/>
                </w:rPr>
                <w:delText xml:space="preserve"> </w:delText>
              </w:r>
              <w:r w:rsidRPr="009F3AA6" w:rsidDel="008416C6">
                <w:rPr>
                  <w:rFonts w:ascii="Times New Roman" w:hAnsi="Times New Roman" w:cs="Times New Roman"/>
                  <w:i/>
                  <w:sz w:val="23"/>
                  <w:szCs w:val="23"/>
                </w:rPr>
                <w:delText>Do not include any punctuation in the Theme Keyword, it cause processing errors that split the terms into separate keywords</w:delText>
              </w:r>
            </w:del>
            <w:ins w:id="267" w:author="James Irvine" w:date="2014-09-04T11:18:00Z">
              <w:del w:id="268" w:author="Lynda Wayne" w:date="2014-09-04T13:54:00Z">
                <w:r w:rsidR="00B0098D" w:rsidDel="008416C6">
                  <w:rPr>
                    <w:rFonts w:ascii="Times New Roman" w:hAnsi="Times New Roman" w:cs="Times New Roman"/>
                    <w:i/>
                    <w:sz w:val="23"/>
                    <w:szCs w:val="23"/>
                  </w:rPr>
                  <w:delText>Copy the Theme Keword(s) exactly as they are writte</w:delText>
                </w:r>
              </w:del>
            </w:ins>
            <w:ins w:id="269" w:author="James Irvine" w:date="2014-09-04T11:20:00Z">
              <w:del w:id="270" w:author="Lynda Wayne" w:date="2014-09-04T13:54:00Z">
                <w:r w:rsidR="00B0098D" w:rsidDel="008416C6">
                  <w:rPr>
                    <w:rFonts w:ascii="Times New Roman" w:hAnsi="Times New Roman" w:cs="Times New Roman"/>
                    <w:i/>
                    <w:sz w:val="23"/>
                    <w:szCs w:val="23"/>
                  </w:rPr>
                  <w:delText xml:space="preserve">n and paste thenm into your metadata record. </w:delText>
                </w:r>
              </w:del>
            </w:ins>
            <w:ins w:id="271" w:author="James Irvine" w:date="2014-09-04T11:18:00Z">
              <w:del w:id="272" w:author="Lynda Wayne" w:date="2014-09-04T13:54:00Z">
                <w:r w:rsidR="00B0098D" w:rsidDel="008416C6">
                  <w:rPr>
                    <w:rFonts w:ascii="Times New Roman" w:hAnsi="Times New Roman" w:cs="Times New Roman"/>
                    <w:i/>
                    <w:sz w:val="23"/>
                    <w:szCs w:val="23"/>
                  </w:rPr>
                  <w:delText xml:space="preserve">. Do not change spacing or add </w:delText>
                </w:r>
              </w:del>
            </w:ins>
            <w:ins w:id="273" w:author="James Irvine" w:date="2014-09-04T11:20:00Z">
              <w:del w:id="274" w:author="Lynda Wayne" w:date="2014-09-04T13:54:00Z">
                <w:r w:rsidR="00B0098D" w:rsidDel="008416C6">
                  <w:rPr>
                    <w:rFonts w:ascii="Times New Roman" w:hAnsi="Times New Roman" w:cs="Times New Roman"/>
                    <w:i/>
                    <w:sz w:val="23"/>
                    <w:szCs w:val="23"/>
                  </w:rPr>
                  <w:delText>punctuation</w:delText>
                </w:r>
              </w:del>
            </w:ins>
            <w:ins w:id="275" w:author="James Irvine" w:date="2014-09-04T11:18:00Z">
              <w:del w:id="276" w:author="Lynda Wayne" w:date="2014-09-04T13:54:00Z">
                <w:r w:rsidR="00B0098D" w:rsidDel="008416C6">
                  <w:rPr>
                    <w:rFonts w:ascii="Times New Roman" w:hAnsi="Times New Roman" w:cs="Times New Roman"/>
                    <w:i/>
                    <w:sz w:val="23"/>
                    <w:szCs w:val="23"/>
                  </w:rPr>
                  <w:delText>.</w:delText>
                </w:r>
              </w:del>
            </w:ins>
          </w:p>
          <w:p w:rsidR="00A960FE" w:rsidRPr="009F3AA6" w:rsidDel="008416C6" w:rsidRDefault="00A960FE" w:rsidP="009A7B5A">
            <w:pPr>
              <w:pStyle w:val="ListParagraph"/>
              <w:ind w:left="-18"/>
              <w:cnfStyle w:val="000000100000" w:firstRow="0" w:lastRow="0" w:firstColumn="0" w:lastColumn="0" w:oddVBand="0" w:evenVBand="0" w:oddHBand="1" w:evenHBand="0" w:firstRowFirstColumn="0" w:firstRowLastColumn="0" w:lastRowFirstColumn="0" w:lastRowLastColumn="0"/>
              <w:rPr>
                <w:del w:id="277" w:author="Lynda Wayne" w:date="2014-09-04T13:51:00Z"/>
                <w:rFonts w:ascii="Times New Roman" w:hAnsi="Times New Roman" w:cs="Times New Roman"/>
                <w:b/>
                <w:sz w:val="23"/>
                <w:szCs w:val="23"/>
                <w:u w:val="single"/>
              </w:rPr>
            </w:pPr>
            <w:commentRangeStart w:id="278"/>
            <w:del w:id="279" w:author="James Irvine" w:date="2014-09-04T11:17:00Z">
              <w:r w:rsidRPr="009F3AA6" w:rsidDel="00B0098D">
                <w:rPr>
                  <w:rFonts w:ascii="Times New Roman" w:hAnsi="Times New Roman" w:cs="Times New Roman"/>
                  <w:b/>
                  <w:sz w:val="23"/>
                  <w:szCs w:val="23"/>
                  <w:u w:val="single"/>
                </w:rPr>
                <w:delText>Use This</w:delText>
              </w:r>
            </w:del>
            <w:ins w:id="280" w:author="James Irvine" w:date="2014-09-04T11:17:00Z">
              <w:del w:id="281" w:author="Lynda Wayne" w:date="2014-09-04T13:54:00Z">
                <w:r w:rsidR="00B0098D" w:rsidDel="008416C6">
                  <w:rPr>
                    <w:rFonts w:ascii="Times New Roman" w:hAnsi="Times New Roman" w:cs="Times New Roman"/>
                    <w:b/>
                    <w:sz w:val="23"/>
                    <w:szCs w:val="23"/>
                    <w:u w:val="single"/>
                  </w:rPr>
                  <w:delText>Dictionary of</w:delText>
                </w:r>
              </w:del>
            </w:ins>
            <w:ins w:id="282" w:author="Lynda Wayne" w:date="2014-09-04T13:54:00Z">
              <w:r w:rsidR="008416C6">
                <w:rPr>
                  <w:rFonts w:ascii="Times New Roman" w:hAnsi="Times New Roman" w:cs="Times New Roman"/>
                  <w:b/>
                  <w:sz w:val="23"/>
                  <w:szCs w:val="23"/>
                  <w:u w:val="single"/>
                </w:rPr>
                <w:t>NGDA Theme</w:t>
              </w:r>
            </w:ins>
            <w:ins w:id="283" w:author="James Irvine" w:date="2014-09-04T11:17:00Z">
              <w:r w:rsidR="00B0098D">
                <w:rPr>
                  <w:rFonts w:ascii="Times New Roman" w:hAnsi="Times New Roman" w:cs="Times New Roman"/>
                  <w:b/>
                  <w:sz w:val="23"/>
                  <w:szCs w:val="23"/>
                  <w:u w:val="single"/>
                </w:rPr>
                <w:t xml:space="preserve"> Keywords</w:t>
              </w:r>
              <w:commentRangeEnd w:id="278"/>
              <w:r w:rsidR="00B0098D">
                <w:rPr>
                  <w:rStyle w:val="CommentReference"/>
                  <w:rFonts w:ascii="Times New Roman" w:eastAsia="Times New Roman" w:hAnsi="Times New Roman" w:cs="Times New Roman"/>
                </w:rPr>
                <w:commentReference w:id="278"/>
              </w:r>
            </w:ins>
            <w:del w:id="284" w:author="Lynda Wayne" w:date="2014-09-04T13:51:00Z">
              <w:r w:rsidR="00C24859" w:rsidRPr="009F3AA6" w:rsidDel="008416C6">
                <w:rPr>
                  <w:rFonts w:ascii="Times New Roman" w:hAnsi="Times New Roman" w:cs="Times New Roman"/>
                  <w:sz w:val="23"/>
                  <w:szCs w:val="23"/>
                </w:rPr>
                <w:tab/>
              </w:r>
              <w:r w:rsidR="00C24859" w:rsidRPr="009F3AA6" w:rsidDel="008416C6">
                <w:rPr>
                  <w:rFonts w:ascii="Times New Roman" w:hAnsi="Times New Roman" w:cs="Times New Roman"/>
                  <w:sz w:val="23"/>
                  <w:szCs w:val="23"/>
                </w:rPr>
                <w:tab/>
              </w:r>
              <w:r w:rsidR="00C24859" w:rsidRPr="009F3AA6" w:rsidDel="008416C6">
                <w:rPr>
                  <w:rFonts w:ascii="Times New Roman" w:hAnsi="Times New Roman" w:cs="Times New Roman"/>
                  <w:sz w:val="23"/>
                  <w:szCs w:val="23"/>
                </w:rPr>
                <w:tab/>
              </w:r>
              <w:r w:rsidR="00C24859" w:rsidRPr="009F3AA6" w:rsidDel="008416C6">
                <w:rPr>
                  <w:rFonts w:ascii="Times New Roman" w:hAnsi="Times New Roman" w:cs="Times New Roman"/>
                  <w:sz w:val="23"/>
                  <w:szCs w:val="23"/>
                </w:rPr>
                <w:tab/>
              </w:r>
              <w:r w:rsidR="00C24859" w:rsidRPr="009F3AA6" w:rsidDel="008416C6">
                <w:rPr>
                  <w:rFonts w:ascii="Times New Roman" w:hAnsi="Times New Roman" w:cs="Times New Roman"/>
                  <w:sz w:val="23"/>
                  <w:szCs w:val="23"/>
                </w:rPr>
                <w:tab/>
                <w:delText xml:space="preserve"> </w:delText>
              </w:r>
              <w:commentRangeStart w:id="285"/>
              <w:r w:rsidRPr="009F3AA6" w:rsidDel="008416C6">
                <w:rPr>
                  <w:rFonts w:ascii="Times New Roman" w:hAnsi="Times New Roman" w:cs="Times New Roman"/>
                  <w:b/>
                  <w:sz w:val="23"/>
                  <w:szCs w:val="23"/>
                  <w:u w:val="single"/>
                </w:rPr>
                <w:delText>Not This</w:delText>
              </w:r>
              <w:commentRangeEnd w:id="285"/>
              <w:r w:rsidR="00B0098D" w:rsidDel="008416C6">
                <w:rPr>
                  <w:rStyle w:val="CommentReference"/>
                  <w:rFonts w:ascii="Times New Roman" w:eastAsia="Times New Roman" w:hAnsi="Times New Roman" w:cs="Times New Roman"/>
                </w:rPr>
                <w:commentReference w:id="285"/>
              </w:r>
            </w:del>
          </w:p>
          <w:p w:rsidR="008416C6" w:rsidRDefault="008416C6" w:rsidP="009A7B5A">
            <w:pPr>
              <w:pStyle w:val="ListParagraph"/>
              <w:ind w:left="-18"/>
              <w:cnfStyle w:val="000000100000" w:firstRow="0" w:lastRow="0" w:firstColumn="0" w:lastColumn="0" w:oddVBand="0" w:evenVBand="0" w:oddHBand="1" w:evenHBand="0" w:firstRowFirstColumn="0" w:firstRowLastColumn="0" w:lastRowFirstColumn="0" w:lastRowLastColumn="0"/>
              <w:rPr>
                <w:ins w:id="286" w:author="Lynda Wayne" w:date="2014-09-04T13:51:00Z"/>
                <w:rFonts w:ascii="Times New Roman" w:hAnsi="Times New Roman" w:cs="Times New Roman"/>
                <w:sz w:val="23"/>
                <w:szCs w:val="23"/>
              </w:rPr>
            </w:pPr>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87" w:author="Lynda Wayne" w:date="2014-09-04T14:01:00Z"/>
                <w:sz w:val="23"/>
                <w:szCs w:val="23"/>
              </w:rPr>
            </w:pPr>
            <w:ins w:id="288" w:author="Lynda Wayne" w:date="2014-09-04T14:01:00Z">
              <w:r>
                <w:rPr>
                  <w:sz w:val="23"/>
                  <w:szCs w:val="23"/>
                </w:rPr>
                <w:t>Biota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89" w:author="Lynda Wayne" w:date="2014-09-04T14:01:00Z"/>
                <w:sz w:val="23"/>
                <w:szCs w:val="23"/>
              </w:rPr>
            </w:pPr>
            <w:ins w:id="290" w:author="Lynda Wayne" w:date="2014-09-04T14:01:00Z">
              <w:r>
                <w:rPr>
                  <w:sz w:val="23"/>
                  <w:szCs w:val="23"/>
                </w:rPr>
                <w:t>Cadastre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91" w:author="Lynda Wayne" w:date="2014-09-04T14:01:00Z"/>
                <w:sz w:val="23"/>
                <w:szCs w:val="23"/>
              </w:rPr>
            </w:pPr>
            <w:ins w:id="292" w:author="Lynda Wayne" w:date="2014-09-04T14:01:00Z">
              <w:r>
                <w:rPr>
                  <w:sz w:val="23"/>
                  <w:szCs w:val="23"/>
                </w:rPr>
                <w:t>Climate and Weather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93" w:author="Lynda Wayne" w:date="2014-09-04T14:01:00Z"/>
                <w:sz w:val="23"/>
                <w:szCs w:val="23"/>
              </w:rPr>
            </w:pPr>
            <w:ins w:id="294" w:author="Lynda Wayne" w:date="2014-09-04T14:01:00Z">
              <w:r>
                <w:rPr>
                  <w:sz w:val="23"/>
                  <w:szCs w:val="23"/>
                </w:rPr>
                <w:t>Cultural Resources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95" w:author="Lynda Wayne" w:date="2014-09-04T14:01:00Z"/>
                <w:sz w:val="23"/>
                <w:szCs w:val="23"/>
              </w:rPr>
            </w:pPr>
            <w:ins w:id="296" w:author="Lynda Wayne" w:date="2014-09-04T14:01:00Z">
              <w:r>
                <w:rPr>
                  <w:sz w:val="23"/>
                  <w:szCs w:val="23"/>
                </w:rPr>
                <w:t>Elevation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97" w:author="Lynda Wayne" w:date="2014-09-04T14:01:00Z"/>
                <w:sz w:val="23"/>
                <w:szCs w:val="23"/>
              </w:rPr>
            </w:pPr>
            <w:ins w:id="298" w:author="Lynda Wayne" w:date="2014-09-04T14:01:00Z">
              <w:r>
                <w:rPr>
                  <w:sz w:val="23"/>
                  <w:szCs w:val="23"/>
                </w:rPr>
                <w:t>Geodetic Control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299" w:author="Lynda Wayne" w:date="2014-09-04T14:01:00Z"/>
                <w:sz w:val="23"/>
                <w:szCs w:val="23"/>
              </w:rPr>
            </w:pPr>
            <w:ins w:id="300" w:author="Lynda Wayne" w:date="2014-09-04T14:01:00Z">
              <w:r>
                <w:rPr>
                  <w:sz w:val="23"/>
                  <w:szCs w:val="23"/>
                </w:rPr>
                <w:t>Geology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01" w:author="Lynda Wayne" w:date="2014-09-04T14:02:00Z"/>
                <w:sz w:val="23"/>
                <w:szCs w:val="23"/>
              </w:rPr>
            </w:pPr>
            <w:ins w:id="302" w:author="Lynda Wayne" w:date="2014-09-04T14:02:00Z">
              <w:r>
                <w:rPr>
                  <w:sz w:val="23"/>
                  <w:szCs w:val="23"/>
                </w:rPr>
                <w:t>Governmental Units and Administrative and Statistical Boundaries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03" w:author="Lynda Wayne" w:date="2014-09-04T14:02:00Z"/>
                <w:sz w:val="23"/>
                <w:szCs w:val="23"/>
              </w:rPr>
            </w:pPr>
            <w:ins w:id="304" w:author="Lynda Wayne" w:date="2014-09-04T14:02:00Z">
              <w:r>
                <w:rPr>
                  <w:sz w:val="23"/>
                  <w:szCs w:val="23"/>
                </w:rPr>
                <w:t>Imagery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05" w:author="Lynda Wayne" w:date="2014-09-04T14:02:00Z"/>
                <w:sz w:val="23"/>
                <w:szCs w:val="23"/>
              </w:rPr>
            </w:pPr>
            <w:ins w:id="306" w:author="Lynda Wayne" w:date="2014-09-04T14:02:00Z">
              <w:r>
                <w:rPr>
                  <w:sz w:val="23"/>
                  <w:szCs w:val="23"/>
                </w:rPr>
                <w:t>Land Use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07" w:author="Lynda Wayne" w:date="2014-09-04T14:02:00Z"/>
                <w:sz w:val="23"/>
                <w:szCs w:val="23"/>
              </w:rPr>
            </w:pPr>
            <w:ins w:id="308" w:author="Lynda Wayne" w:date="2014-09-04T14:02:00Z">
              <w:r>
                <w:rPr>
                  <w:sz w:val="23"/>
                  <w:szCs w:val="23"/>
                </w:rPr>
                <w:t>Real Property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09" w:author="Lynda Wayne" w:date="2014-09-04T14:03:00Z"/>
                <w:sz w:val="23"/>
                <w:szCs w:val="23"/>
              </w:rPr>
            </w:pPr>
            <w:ins w:id="310" w:author="Lynda Wayne" w:date="2014-09-04T14:02:00Z">
              <w:r>
                <w:rPr>
                  <w:sz w:val="23"/>
                  <w:szCs w:val="23"/>
                </w:rPr>
                <w:t>Soils The</w:t>
              </w:r>
            </w:ins>
            <w:ins w:id="311" w:author="Lynda Wayne" w:date="2014-09-04T14:03:00Z">
              <w:r>
                <w:rPr>
                  <w:sz w:val="23"/>
                  <w:szCs w:val="23"/>
                </w:rPr>
                <w:t>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12" w:author="Lynda Wayne" w:date="2014-09-04T14:03:00Z"/>
                <w:sz w:val="23"/>
                <w:szCs w:val="23"/>
              </w:rPr>
            </w:pPr>
            <w:ins w:id="313" w:author="Lynda Wayne" w:date="2014-09-04T14:03:00Z">
              <w:r>
                <w:rPr>
                  <w:sz w:val="23"/>
                  <w:szCs w:val="23"/>
                </w:rPr>
                <w:t>Transportation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14" w:author="Lynda Wayne" w:date="2014-09-04T14:03:00Z"/>
                <w:sz w:val="23"/>
                <w:szCs w:val="23"/>
              </w:rPr>
            </w:pPr>
            <w:ins w:id="315" w:author="Lynda Wayne" w:date="2014-09-04T14:03:00Z">
              <w:r>
                <w:rPr>
                  <w:sz w:val="23"/>
                  <w:szCs w:val="23"/>
                </w:rPr>
                <w:t>Utilities Theme</w:t>
              </w:r>
            </w:ins>
          </w:p>
          <w:p w:rsidR="002539F1" w:rsidRDefault="002539F1" w:rsidP="00034189">
            <w:pPr>
              <w:pStyle w:val="ListParagraph"/>
              <w:ind w:left="-18"/>
              <w:cnfStyle w:val="000000100000" w:firstRow="0" w:lastRow="0" w:firstColumn="0" w:lastColumn="0" w:oddVBand="0" w:evenVBand="0" w:oddHBand="1" w:evenHBand="0" w:firstRowFirstColumn="0" w:firstRowLastColumn="0" w:lastRowFirstColumn="0" w:lastRowLastColumn="0"/>
              <w:rPr>
                <w:ins w:id="316" w:author="Lynda Wayne" w:date="2014-09-04T14:03:00Z"/>
                <w:sz w:val="23"/>
                <w:szCs w:val="23"/>
              </w:rPr>
            </w:pPr>
            <w:ins w:id="317" w:author="Lynda Wayne" w:date="2014-09-04T14:03:00Z">
              <w:r>
                <w:rPr>
                  <w:sz w:val="23"/>
                  <w:szCs w:val="23"/>
                </w:rPr>
                <w:t>Water Inland Theme</w:t>
              </w:r>
            </w:ins>
          </w:p>
          <w:p w:rsidR="00A960FE" w:rsidRPr="009F3AA6" w:rsidDel="008416C6" w:rsidRDefault="002539F1" w:rsidP="009A7B5A">
            <w:pPr>
              <w:pStyle w:val="ListParagraph"/>
              <w:ind w:left="-18"/>
              <w:cnfStyle w:val="000000100000" w:firstRow="0" w:lastRow="0" w:firstColumn="0" w:lastColumn="0" w:oddVBand="0" w:evenVBand="0" w:oddHBand="1" w:evenHBand="0" w:firstRowFirstColumn="0" w:firstRowLastColumn="0" w:lastRowFirstColumn="0" w:lastRowLastColumn="0"/>
              <w:rPr>
                <w:del w:id="318" w:author="Lynda Wayne" w:date="2014-09-04T13:51:00Z"/>
                <w:rFonts w:ascii="Times New Roman" w:hAnsi="Times New Roman" w:cs="Times New Roman"/>
                <w:sz w:val="23"/>
                <w:szCs w:val="23"/>
              </w:rPr>
            </w:pPr>
            <w:ins w:id="319" w:author="Lynda Wayne" w:date="2014-09-04T14:03:00Z">
              <w:r>
                <w:rPr>
                  <w:sz w:val="23"/>
                  <w:szCs w:val="23"/>
                </w:rPr>
                <w:t>Water Oceans and Coast Theme</w:t>
              </w:r>
            </w:ins>
            <w:del w:id="320" w:author="Lynda Wayne" w:date="2014-09-04T13:56:00Z">
              <w:r w:rsidR="00A960FE" w:rsidRPr="009F3AA6" w:rsidDel="008416C6">
                <w:rPr>
                  <w:rFonts w:ascii="Times New Roman" w:hAnsi="Times New Roman" w:cs="Times New Roman"/>
                  <w:sz w:val="23"/>
                  <w:szCs w:val="23"/>
                </w:rPr>
                <w:delText>Governmental Units and Administrative</w:delText>
              </w:r>
            </w:del>
            <w:del w:id="321" w:author="Lynda Wayne" w:date="2014-09-04T13:51:00Z">
              <w:r w:rsidR="00A960FE" w:rsidRPr="009F3AA6" w:rsidDel="008416C6">
                <w:rPr>
                  <w:rFonts w:ascii="Times New Roman" w:hAnsi="Times New Roman" w:cs="Times New Roman"/>
                  <w:sz w:val="23"/>
                  <w:szCs w:val="23"/>
                </w:rPr>
                <w:tab/>
                <w:delText xml:space="preserve">Governmental Units, and </w:delText>
              </w:r>
            </w:del>
          </w:p>
          <w:p w:rsidR="009F3AA6" w:rsidDel="008416C6" w:rsidRDefault="00A960FE">
            <w:pPr>
              <w:pStyle w:val="ListParagraph"/>
              <w:ind w:left="-18"/>
              <w:cnfStyle w:val="000000100000" w:firstRow="0" w:lastRow="0" w:firstColumn="0" w:lastColumn="0" w:oddVBand="0" w:evenVBand="0" w:oddHBand="1" w:evenHBand="0" w:firstRowFirstColumn="0" w:firstRowLastColumn="0" w:lastRowFirstColumn="0" w:lastRowLastColumn="0"/>
              <w:rPr>
                <w:del w:id="322" w:author="Lynda Wayne" w:date="2014-09-04T13:51:00Z"/>
                <w:rFonts w:ascii="Times New Roman" w:hAnsi="Times New Roman" w:cs="Times New Roman"/>
                <w:sz w:val="23"/>
                <w:szCs w:val="23"/>
              </w:rPr>
            </w:pPr>
            <w:del w:id="323" w:author="Lynda Wayne" w:date="2014-09-04T13:51:00Z">
              <w:r w:rsidRPr="009F3AA6" w:rsidDel="008416C6">
                <w:rPr>
                  <w:rFonts w:ascii="Times New Roman" w:hAnsi="Times New Roman" w:cs="Times New Roman"/>
                  <w:sz w:val="23"/>
                  <w:szCs w:val="23"/>
                </w:rPr>
                <w:delText xml:space="preserve">    </w:delText>
              </w:r>
            </w:del>
            <w:del w:id="324" w:author="Lynda Wayne" w:date="2014-09-04T13:56:00Z">
              <w:r w:rsidRPr="009F3AA6" w:rsidDel="008416C6">
                <w:rPr>
                  <w:rFonts w:ascii="Times New Roman" w:hAnsi="Times New Roman" w:cs="Times New Roman"/>
                  <w:sz w:val="23"/>
                  <w:szCs w:val="23"/>
                </w:rPr>
                <w:delText xml:space="preserve"> and Statistical Boundaries</w:delText>
              </w:r>
            </w:del>
            <w:del w:id="325" w:author="Lynda Wayne" w:date="2014-09-04T13:51:00Z">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delText xml:space="preserve"> </w:delText>
              </w:r>
              <w:r w:rsidR="009F3AA6" w:rsidDel="008416C6">
                <w:rPr>
                  <w:rFonts w:ascii="Times New Roman" w:hAnsi="Times New Roman" w:cs="Times New Roman"/>
                  <w:sz w:val="23"/>
                  <w:szCs w:val="23"/>
                </w:rPr>
                <w:delText xml:space="preserve"> Administrative, </w:delText>
              </w:r>
              <w:r w:rsidRPr="009F3AA6" w:rsidDel="008416C6">
                <w:rPr>
                  <w:rFonts w:ascii="Times New Roman" w:hAnsi="Times New Roman" w:cs="Times New Roman"/>
                  <w:sz w:val="23"/>
                  <w:szCs w:val="23"/>
                </w:rPr>
                <w:delText>and Statistical</w:delText>
              </w:r>
            </w:del>
          </w:p>
          <w:p w:rsidR="00A960FE" w:rsidRPr="009F3AA6" w:rsidDel="008416C6" w:rsidRDefault="009F3AA6" w:rsidP="008416C6">
            <w:pPr>
              <w:pStyle w:val="ListParagraph"/>
              <w:ind w:left="-18"/>
              <w:cnfStyle w:val="000000100000" w:firstRow="0" w:lastRow="0" w:firstColumn="0" w:lastColumn="0" w:oddVBand="0" w:evenVBand="0" w:oddHBand="1" w:evenHBand="0" w:firstRowFirstColumn="0" w:firstRowLastColumn="0" w:lastRowFirstColumn="0" w:lastRowLastColumn="0"/>
              <w:rPr>
                <w:del w:id="326" w:author="Lynda Wayne" w:date="2014-09-04T13:56:00Z"/>
                <w:rFonts w:ascii="Times New Roman" w:hAnsi="Times New Roman" w:cs="Times New Roman"/>
                <w:sz w:val="23"/>
                <w:szCs w:val="23"/>
              </w:rPr>
            </w:pPr>
            <w:del w:id="327" w:author="Lynda Wayne" w:date="2014-09-04T13:51:00Z">
              <w:r w:rsidDel="008416C6">
                <w:rPr>
                  <w:rFonts w:ascii="Times New Roman" w:hAnsi="Times New Roman" w:cs="Times New Roman"/>
                  <w:sz w:val="23"/>
                  <w:szCs w:val="23"/>
                </w:rPr>
                <w:delText xml:space="preserve">                                                      </w:delText>
              </w:r>
              <w:r w:rsidR="00A960FE" w:rsidRPr="009F3AA6" w:rsidDel="008416C6">
                <w:rPr>
                  <w:rFonts w:ascii="Times New Roman" w:hAnsi="Times New Roman" w:cs="Times New Roman"/>
                  <w:sz w:val="23"/>
                  <w:szCs w:val="23"/>
                </w:rPr>
                <w:delText xml:space="preserve"> </w:delText>
              </w:r>
              <w:r w:rsidDel="008416C6">
                <w:rPr>
                  <w:rFonts w:ascii="Times New Roman" w:hAnsi="Times New Roman" w:cs="Times New Roman"/>
                  <w:sz w:val="23"/>
                  <w:szCs w:val="23"/>
                </w:rPr>
                <w:delText xml:space="preserve">                      </w:delText>
              </w:r>
              <w:r w:rsidR="00A960FE" w:rsidRPr="009F3AA6" w:rsidDel="008416C6">
                <w:rPr>
                  <w:rFonts w:ascii="Times New Roman" w:hAnsi="Times New Roman" w:cs="Times New Roman"/>
                  <w:sz w:val="23"/>
                  <w:szCs w:val="23"/>
                </w:rPr>
                <w:delText>Boundaries</w:delText>
              </w:r>
            </w:del>
          </w:p>
          <w:p w:rsidR="00A960FE" w:rsidRPr="009F3AA6" w:rsidDel="008416C6" w:rsidRDefault="00A960FE" w:rsidP="009A7B5A">
            <w:pPr>
              <w:pStyle w:val="ListParagraph"/>
              <w:ind w:left="-18"/>
              <w:cnfStyle w:val="000000100000" w:firstRow="0" w:lastRow="0" w:firstColumn="0" w:lastColumn="0" w:oddVBand="0" w:evenVBand="0" w:oddHBand="1" w:evenHBand="0" w:firstRowFirstColumn="0" w:firstRowLastColumn="0" w:lastRowFirstColumn="0" w:lastRowLastColumn="0"/>
              <w:rPr>
                <w:del w:id="328" w:author="Lynda Wayne" w:date="2014-09-04T13:56:00Z"/>
                <w:rFonts w:ascii="Times New Roman" w:hAnsi="Times New Roman" w:cs="Times New Roman"/>
                <w:sz w:val="23"/>
                <w:szCs w:val="23"/>
              </w:rPr>
            </w:pPr>
            <w:commentRangeStart w:id="329"/>
            <w:del w:id="330" w:author="Lynda Wayne" w:date="2014-09-04T13:56:00Z">
              <w:r w:rsidRPr="009F3AA6" w:rsidDel="008416C6">
                <w:rPr>
                  <w:rFonts w:ascii="Times New Roman" w:hAnsi="Times New Roman" w:cs="Times New Roman"/>
                  <w:sz w:val="23"/>
                  <w:szCs w:val="23"/>
                </w:rPr>
                <w:delText>Land Use Land Cover</w:delText>
              </w:r>
              <w:commentRangeEnd w:id="329"/>
              <w:r w:rsidR="00797663" w:rsidDel="008416C6">
                <w:rPr>
                  <w:rStyle w:val="CommentReference"/>
                  <w:rFonts w:ascii="Times New Roman" w:eastAsia="Times New Roman" w:hAnsi="Times New Roman" w:cs="Times New Roman"/>
                </w:rPr>
                <w:commentReference w:id="329"/>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delText>Land Use-Land Cover</w:delText>
              </w:r>
            </w:del>
          </w:p>
          <w:p w:rsidR="00A960FE" w:rsidRPr="009F3AA6" w:rsidDel="008416C6" w:rsidRDefault="00A960FE" w:rsidP="009A7B5A">
            <w:pPr>
              <w:pStyle w:val="ListParagraph"/>
              <w:ind w:left="-18"/>
              <w:cnfStyle w:val="000000100000" w:firstRow="0" w:lastRow="0" w:firstColumn="0" w:lastColumn="0" w:oddVBand="0" w:evenVBand="0" w:oddHBand="1" w:evenHBand="0" w:firstRowFirstColumn="0" w:firstRowLastColumn="0" w:lastRowFirstColumn="0" w:lastRowLastColumn="0"/>
              <w:rPr>
                <w:del w:id="331" w:author="Lynda Wayne" w:date="2014-09-04T13:56:00Z"/>
                <w:rFonts w:ascii="Times New Roman" w:hAnsi="Times New Roman" w:cs="Times New Roman"/>
                <w:sz w:val="23"/>
                <w:szCs w:val="23"/>
              </w:rPr>
            </w:pPr>
            <w:del w:id="332" w:author="Lynda Wayne" w:date="2014-09-04T13:56:00Z">
              <w:r w:rsidRPr="009F3AA6" w:rsidDel="008416C6">
                <w:rPr>
                  <w:rFonts w:ascii="Times New Roman" w:hAnsi="Times New Roman" w:cs="Times New Roman"/>
                  <w:sz w:val="23"/>
                  <w:szCs w:val="23"/>
                </w:rPr>
                <w:delText>Water Inland</w:delText>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delText>Water – Inland</w:delText>
              </w:r>
            </w:del>
          </w:p>
          <w:p w:rsidR="00A960FE" w:rsidRPr="009F3AA6" w:rsidDel="008416C6" w:rsidRDefault="00A960FE" w:rsidP="009A7B5A">
            <w:pPr>
              <w:pStyle w:val="ListParagraph"/>
              <w:ind w:left="-18"/>
              <w:cnfStyle w:val="000000100000" w:firstRow="0" w:lastRow="0" w:firstColumn="0" w:lastColumn="0" w:oddVBand="0" w:evenVBand="0" w:oddHBand="1" w:evenHBand="0" w:firstRowFirstColumn="0" w:firstRowLastColumn="0" w:lastRowFirstColumn="0" w:lastRowLastColumn="0"/>
              <w:rPr>
                <w:del w:id="333" w:author="Lynda Wayne" w:date="2014-09-04T13:56:00Z"/>
                <w:rFonts w:ascii="Times New Roman" w:hAnsi="Times New Roman" w:cs="Times New Roman"/>
                <w:sz w:val="23"/>
                <w:szCs w:val="23"/>
              </w:rPr>
            </w:pPr>
            <w:del w:id="334" w:author="Lynda Wayne" w:date="2014-09-04T13:56:00Z">
              <w:r w:rsidRPr="009F3AA6" w:rsidDel="008416C6">
                <w:rPr>
                  <w:rFonts w:ascii="Times New Roman" w:hAnsi="Times New Roman" w:cs="Times New Roman"/>
                  <w:sz w:val="23"/>
                  <w:szCs w:val="23"/>
                </w:rPr>
                <w:delText>Water Oceans and Coasts</w:delText>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r>
              <w:r w:rsidRPr="009F3AA6" w:rsidDel="008416C6">
                <w:rPr>
                  <w:rFonts w:ascii="Times New Roman" w:hAnsi="Times New Roman" w:cs="Times New Roman"/>
                  <w:sz w:val="23"/>
                  <w:szCs w:val="23"/>
                </w:rPr>
                <w:tab/>
                <w:delText>Water – Oceans and Coasts</w:delText>
              </w:r>
            </w:del>
          </w:p>
          <w:p w:rsidR="00034189" w:rsidRPr="009F3AA6" w:rsidDel="008416C6" w:rsidRDefault="00034189" w:rsidP="009A7B5A">
            <w:pPr>
              <w:pStyle w:val="ListParagraph"/>
              <w:ind w:left="-18"/>
              <w:cnfStyle w:val="000000100000" w:firstRow="0" w:lastRow="0" w:firstColumn="0" w:lastColumn="0" w:oddVBand="0" w:evenVBand="0" w:oddHBand="1" w:evenHBand="0" w:firstRowFirstColumn="0" w:firstRowLastColumn="0" w:lastRowFirstColumn="0" w:lastRowLastColumn="0"/>
              <w:rPr>
                <w:del w:id="335" w:author="Lynda Wayne" w:date="2014-09-04T13:56:00Z"/>
                <w:rFonts w:ascii="Times New Roman" w:hAnsi="Times New Roman" w:cs="Times New Roman"/>
                <w:sz w:val="23"/>
                <w:szCs w:val="23"/>
              </w:rPr>
            </w:pPr>
          </w:p>
          <w:p w:rsidR="00034189" w:rsidRPr="009F3AA6" w:rsidRDefault="00034189" w:rsidP="00034189">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commentRangeStart w:id="336"/>
            <w:del w:id="337" w:author="Lynda Wayne" w:date="2014-09-04T13:56:00Z">
              <w:r w:rsidRPr="009F3AA6" w:rsidDel="008416C6">
                <w:rPr>
                  <w:rFonts w:ascii="Times New Roman" w:hAnsi="Times New Roman" w:cs="Times New Roman"/>
                  <w:sz w:val="23"/>
                  <w:szCs w:val="23"/>
                </w:rPr>
                <w:delText>*</w:delText>
              </w:r>
              <w:commentRangeStart w:id="338"/>
              <w:r w:rsidRPr="009F3AA6" w:rsidDel="008416C6">
                <w:rPr>
                  <w:rFonts w:ascii="Times New Roman" w:hAnsi="Times New Roman" w:cs="Times New Roman"/>
                  <w:color w:val="C0504D" w:themeColor="accent2"/>
                  <w:sz w:val="23"/>
                  <w:szCs w:val="23"/>
                </w:rPr>
                <w:delText xml:space="preserve">Does the NGDA Theme have to include the word ‘Theme’, e.g. ‘Geology </w:delText>
              </w:r>
              <w:commentRangeEnd w:id="338"/>
              <w:r w:rsidR="00B0098D" w:rsidDel="008416C6">
                <w:rPr>
                  <w:rStyle w:val="CommentReference"/>
                  <w:rFonts w:ascii="Times New Roman" w:eastAsia="Times New Roman" w:hAnsi="Times New Roman" w:cs="Times New Roman"/>
                </w:rPr>
                <w:commentReference w:id="338"/>
              </w:r>
              <w:r w:rsidRPr="009F3AA6" w:rsidDel="008416C6">
                <w:rPr>
                  <w:rFonts w:ascii="Times New Roman" w:hAnsi="Times New Roman" w:cs="Times New Roman"/>
                  <w:color w:val="C0504D" w:themeColor="accent2"/>
                  <w:sz w:val="23"/>
                  <w:szCs w:val="23"/>
                </w:rPr>
                <w:delText>Theme’ to be identified by the GeoPlatform for inclusion in the NGDA community?</w:delText>
              </w:r>
              <w:commentRangeEnd w:id="336"/>
              <w:r w:rsidR="006D452A" w:rsidDel="008416C6">
                <w:rPr>
                  <w:rStyle w:val="CommentReference"/>
                  <w:rFonts w:ascii="Times New Roman" w:eastAsia="Times New Roman" w:hAnsi="Times New Roman" w:cs="Times New Roman"/>
                </w:rPr>
                <w:commentReference w:id="336"/>
              </w:r>
            </w:del>
          </w:p>
        </w:tc>
      </w:tr>
    </w:tbl>
    <w:p w:rsidR="00C008CD" w:rsidRDefault="00C008CD">
      <w:pPr>
        <w:rPr>
          <w:ins w:id="339" w:author="Lynda Wayne" w:date="2014-09-05T09:16:00Z"/>
        </w:rPr>
      </w:pPr>
      <w:ins w:id="340" w:author="Lynda Wayne" w:date="2014-09-05T09:16:00Z">
        <w:r>
          <w:rPr>
            <w:b/>
            <w:bCs/>
          </w:rPr>
          <w:lastRenderedPageBreak/>
          <w:br w:type="page"/>
        </w:r>
      </w:ins>
    </w:p>
    <w:tbl>
      <w:tblPr>
        <w:tblStyle w:val="LightList"/>
        <w:tblW w:w="9720" w:type="dxa"/>
        <w:tblInd w:w="468" w:type="dxa"/>
        <w:tblLook w:val="04A0" w:firstRow="1" w:lastRow="0" w:firstColumn="1" w:lastColumn="0" w:noHBand="0" w:noVBand="1"/>
      </w:tblPr>
      <w:tblGrid>
        <w:gridCol w:w="1980"/>
        <w:gridCol w:w="7740"/>
      </w:tblGrid>
      <w:tr w:rsidR="002539F1" w:rsidRPr="002539F1" w:rsidTr="001A6D3A">
        <w:trPr>
          <w:cnfStyle w:val="100000000000" w:firstRow="1" w:lastRow="0" w:firstColumn="0" w:lastColumn="0" w:oddVBand="0" w:evenVBand="0" w:oddHBand="0" w:evenHBand="0" w:firstRowFirstColumn="0" w:firstRowLastColumn="0" w:lastRowFirstColumn="0" w:lastRowLastColumn="0"/>
          <w:ins w:id="341" w:author="Lynda Wayne" w:date="2014-09-04T14:04:00Z"/>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shd w:val="clear" w:color="auto" w:fill="1F497D" w:themeFill="text2"/>
          </w:tcPr>
          <w:p w:rsidR="002539F1" w:rsidRPr="002539F1" w:rsidRDefault="002539F1" w:rsidP="001A6D3A">
            <w:pPr>
              <w:rPr>
                <w:ins w:id="342" w:author="Lynda Wayne" w:date="2014-09-04T14:04:00Z"/>
                <w:sz w:val="26"/>
                <w:szCs w:val="26"/>
              </w:rPr>
            </w:pPr>
            <w:ins w:id="343" w:author="Lynda Wayne" w:date="2014-09-04T14:04:00Z">
              <w:r w:rsidRPr="002539F1">
                <w:rPr>
                  <w:sz w:val="26"/>
                  <w:szCs w:val="26"/>
                </w:rPr>
                <w:lastRenderedPageBreak/>
                <w:t>Theme Keyword</w:t>
              </w:r>
              <w:r>
                <w:rPr>
                  <w:sz w:val="26"/>
                  <w:szCs w:val="26"/>
                </w:rPr>
                <w:t xml:space="preserve"> Thesaurus</w:t>
              </w:r>
            </w:ins>
          </w:p>
        </w:tc>
        <w:tc>
          <w:tcPr>
            <w:tcW w:w="7740" w:type="dxa"/>
            <w:tcBorders>
              <w:top w:val="single" w:sz="4" w:space="0" w:color="auto"/>
              <w:left w:val="single" w:sz="4" w:space="0" w:color="auto"/>
              <w:bottom w:val="single" w:sz="4" w:space="0" w:color="auto"/>
              <w:right w:val="single" w:sz="4" w:space="0" w:color="auto"/>
            </w:tcBorders>
            <w:shd w:val="clear" w:color="auto" w:fill="1F497D" w:themeFill="text2"/>
          </w:tcPr>
          <w:p w:rsidR="002539F1" w:rsidRPr="002539F1" w:rsidRDefault="002539F1" w:rsidP="001A6D3A">
            <w:pPr>
              <w:cnfStyle w:val="100000000000" w:firstRow="1" w:lastRow="0" w:firstColumn="0" w:lastColumn="0" w:oddVBand="0" w:evenVBand="0" w:oddHBand="0" w:evenHBand="0" w:firstRowFirstColumn="0" w:firstRowLastColumn="0" w:lastRowFirstColumn="0" w:lastRowLastColumn="0"/>
              <w:rPr>
                <w:ins w:id="344" w:author="Lynda Wayne" w:date="2014-09-04T14:04:00Z"/>
                <w:sz w:val="26"/>
                <w:szCs w:val="26"/>
              </w:rPr>
            </w:pPr>
            <w:ins w:id="345" w:author="Lynda Wayne" w:date="2014-09-04T14:04:00Z">
              <w:r w:rsidRPr="002539F1">
                <w:rPr>
                  <w:sz w:val="26"/>
                  <w:szCs w:val="26"/>
                </w:rPr>
                <w:t>Rationale</w:t>
              </w:r>
              <w:r w:rsidRPr="002539F1">
                <w:rPr>
                  <w:sz w:val="26"/>
                  <w:szCs w:val="26"/>
                </w:rPr>
                <w:br/>
                <w:t>and Comments</w:t>
              </w:r>
            </w:ins>
          </w:p>
        </w:tc>
      </w:tr>
      <w:tr w:rsidR="002539F1" w:rsidRPr="00A960FE" w:rsidTr="00595431">
        <w:trPr>
          <w:cnfStyle w:val="000000100000" w:firstRow="0" w:lastRow="0" w:firstColumn="0" w:lastColumn="0" w:oddVBand="0" w:evenVBand="0" w:oddHBand="1" w:evenHBand="0" w:firstRowFirstColumn="0" w:firstRowLastColumn="0" w:lastRowFirstColumn="0" w:lastRowLastColumn="0"/>
          <w:ins w:id="346" w:author="Lynda Wayne" w:date="2014-09-04T14:03:00Z"/>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2539F1" w:rsidRPr="00A960FE" w:rsidRDefault="002539F1" w:rsidP="009A7B5A">
            <w:pPr>
              <w:rPr>
                <w:ins w:id="347" w:author="Lynda Wayne" w:date="2014-09-04T14:03:00Z"/>
                <w:i/>
                <w:sz w:val="23"/>
                <w:szCs w:val="23"/>
              </w:rPr>
            </w:pPr>
            <w:ins w:id="348" w:author="Lynda Wayne" w:date="2014-09-04T14:05:00Z">
              <w:r>
                <w:rPr>
                  <w:i/>
                  <w:sz w:val="23"/>
                  <w:szCs w:val="23"/>
                </w:rPr>
                <w:t>‘</w:t>
              </w:r>
              <w:r w:rsidRPr="002539F1">
                <w:rPr>
                  <w:i/>
                  <w:sz w:val="23"/>
                  <w:szCs w:val="23"/>
                </w:rPr>
                <w:t>NGDA Portfolio Themes</w:t>
              </w:r>
              <w:r>
                <w:rPr>
                  <w:i/>
                  <w:sz w:val="23"/>
                  <w:szCs w:val="23"/>
                </w:rPr>
                <w:t>’</w:t>
              </w:r>
            </w:ins>
          </w:p>
        </w:tc>
        <w:tc>
          <w:tcPr>
            <w:tcW w:w="7740" w:type="dxa"/>
            <w:tcBorders>
              <w:top w:val="single" w:sz="4" w:space="0" w:color="auto"/>
              <w:left w:val="single" w:sz="4" w:space="0" w:color="auto"/>
              <w:bottom w:val="single" w:sz="4" w:space="0" w:color="auto"/>
              <w:right w:val="single" w:sz="4" w:space="0" w:color="auto"/>
            </w:tcBorders>
          </w:tcPr>
          <w:p w:rsidR="002539F1" w:rsidRPr="009F3AA6" w:rsidRDefault="002539F1" w:rsidP="002539F1">
            <w:pPr>
              <w:pStyle w:val="ListParagraph"/>
              <w:ind w:left="-18"/>
              <w:cnfStyle w:val="000000100000" w:firstRow="0" w:lastRow="0" w:firstColumn="0" w:lastColumn="0" w:oddVBand="0" w:evenVBand="0" w:oddHBand="1" w:evenHBand="0" w:firstRowFirstColumn="0" w:firstRowLastColumn="0" w:lastRowFirstColumn="0" w:lastRowLastColumn="0"/>
              <w:rPr>
                <w:ins w:id="349" w:author="Lynda Wayne" w:date="2014-09-04T14:03:00Z"/>
                <w:rFonts w:ascii="Times New Roman" w:hAnsi="Times New Roman" w:cs="Times New Roman"/>
                <w:sz w:val="23"/>
                <w:szCs w:val="23"/>
              </w:rPr>
            </w:pPr>
            <w:ins w:id="350" w:author="Lynda Wayne" w:date="2014-09-04T14:05:00Z">
              <w:r>
                <w:rPr>
                  <w:rFonts w:ascii="Times New Roman" w:hAnsi="Times New Roman" w:cs="Times New Roman"/>
                  <w:sz w:val="23"/>
                  <w:szCs w:val="23"/>
                </w:rPr>
                <w:t>Inclusion of the ‘NDGA Portfo</w:t>
              </w:r>
            </w:ins>
            <w:ins w:id="351" w:author="Lynda Wayne" w:date="2014-09-04T14:06:00Z">
              <w:r>
                <w:rPr>
                  <w:rFonts w:ascii="Times New Roman" w:hAnsi="Times New Roman" w:cs="Times New Roman"/>
                  <w:sz w:val="23"/>
                  <w:szCs w:val="23"/>
                </w:rPr>
                <w:t xml:space="preserve">lio Themes’ as a Theme Keyword Thesaurus </w:t>
              </w:r>
            </w:ins>
            <w:ins w:id="352" w:author="Lynda Wayne" w:date="2014-09-04T14:07:00Z">
              <w:r>
                <w:rPr>
                  <w:rFonts w:ascii="Times New Roman" w:hAnsi="Times New Roman" w:cs="Times New Roman"/>
                  <w:sz w:val="23"/>
                  <w:szCs w:val="23"/>
                </w:rPr>
                <w:t>supports recognition of the dataset as an NGDA resource.</w:t>
              </w:r>
            </w:ins>
          </w:p>
        </w:tc>
      </w:tr>
    </w:tbl>
    <w:p w:rsidR="00CD3676" w:rsidRDefault="00CD3676" w:rsidP="00655EF0">
      <w:pPr>
        <w:ind w:left="360"/>
        <w:rPr>
          <w:sz w:val="23"/>
          <w:szCs w:val="23"/>
        </w:rPr>
      </w:pPr>
    </w:p>
    <w:p w:rsidR="00BA2AB6" w:rsidRDefault="00BA2AB6" w:rsidP="00655EF0">
      <w:pPr>
        <w:ind w:left="360"/>
        <w:rPr>
          <w:ins w:id="353" w:author="Lynda Wayne" w:date="2014-09-08T12:42:00Z"/>
          <w:sz w:val="23"/>
          <w:szCs w:val="23"/>
        </w:rPr>
      </w:pPr>
      <w:ins w:id="354" w:author="Lynda Wayne" w:date="2014-09-08T12:42:00Z">
        <w:r>
          <w:rPr>
            <w:sz w:val="23"/>
            <w:szCs w:val="23"/>
          </w:rPr>
          <w:t>ISO THEME KEYWORD AND THESAURUS EXAMPLE</w:t>
        </w:r>
      </w:ins>
      <w:ins w:id="355" w:author="Lynda Wayne" w:date="2014-09-08T12:43:00Z">
        <w:r>
          <w:rPr>
            <w:sz w:val="23"/>
            <w:szCs w:val="23"/>
          </w:rPr>
          <w:t>:</w:t>
        </w:r>
      </w:ins>
    </w:p>
    <w:p w:rsidR="00BA2AB6" w:rsidRPr="00BA2AB6" w:rsidRDefault="00BA2AB6" w:rsidP="00BA2AB6">
      <w:pPr>
        <w:spacing w:line="320" w:lineRule="atLeast"/>
        <w:ind w:left="600"/>
        <w:rPr>
          <w:ins w:id="356" w:author="Lynda Wayne" w:date="2014-09-08T12:43:00Z"/>
          <w:rFonts w:ascii="Verdana" w:hAnsi="Verdana"/>
          <w:color w:val="333333"/>
          <w:sz w:val="16"/>
          <w:szCs w:val="16"/>
          <w:rPrChange w:id="357" w:author="Lynda Wayne" w:date="2014-09-08T12:44:00Z">
            <w:rPr>
              <w:ins w:id="358" w:author="Lynda Wayne" w:date="2014-09-08T12:43:00Z"/>
              <w:rFonts w:ascii="Verdana" w:hAnsi="Verdana"/>
              <w:color w:val="333333"/>
              <w:sz w:val="20"/>
              <w:szCs w:val="20"/>
            </w:rPr>
          </w:rPrChange>
        </w:rPr>
      </w:pPr>
      <w:ins w:id="359" w:author="Lynda Wayne" w:date="2014-09-08T12:43:00Z">
        <w:r w:rsidRPr="00BA2AB6">
          <w:rPr>
            <w:rFonts w:ascii="Verdana" w:hAnsi="Verdana"/>
            <w:b/>
            <w:bCs/>
            <w:i/>
            <w:iCs/>
            <w:color w:val="333333"/>
            <w:sz w:val="16"/>
            <w:szCs w:val="16"/>
            <w:rPrChange w:id="360" w:author="Lynda Wayne" w:date="2014-09-08T12:44:00Z">
              <w:rPr>
                <w:rFonts w:ascii="Verdana" w:hAnsi="Verdana"/>
                <w:b/>
                <w:bCs/>
                <w:i/>
                <w:iCs/>
                <w:color w:val="333333"/>
                <w:sz w:val="20"/>
                <w:szCs w:val="20"/>
              </w:rPr>
            </w:rPrChange>
          </w:rPr>
          <w:t>Keywords:</w:t>
        </w:r>
      </w:ins>
    </w:p>
    <w:p w:rsidR="00BA2AB6" w:rsidRPr="00BA2AB6" w:rsidRDefault="00BA2AB6" w:rsidP="00BA2AB6">
      <w:pPr>
        <w:spacing w:line="320" w:lineRule="atLeast"/>
        <w:ind w:left="900"/>
        <w:rPr>
          <w:ins w:id="361" w:author="Lynda Wayne" w:date="2014-09-08T12:43:00Z"/>
          <w:rFonts w:ascii="Verdana" w:hAnsi="Verdana"/>
          <w:color w:val="333333"/>
          <w:sz w:val="16"/>
          <w:szCs w:val="16"/>
          <w:rPrChange w:id="362" w:author="Lynda Wayne" w:date="2014-09-08T12:44:00Z">
            <w:rPr>
              <w:ins w:id="363" w:author="Lynda Wayne" w:date="2014-09-08T12:43:00Z"/>
              <w:rFonts w:ascii="Verdana" w:hAnsi="Verdana"/>
              <w:color w:val="333333"/>
              <w:sz w:val="20"/>
              <w:szCs w:val="20"/>
            </w:rPr>
          </w:rPrChange>
        </w:rPr>
      </w:pPr>
      <w:ins w:id="364" w:author="Lynda Wayne" w:date="2014-09-08T12:43:00Z">
        <w:r w:rsidRPr="00BA2AB6">
          <w:rPr>
            <w:rFonts w:ascii="Verdana" w:hAnsi="Verdana"/>
            <w:b/>
            <w:bCs/>
            <w:i/>
            <w:iCs/>
            <w:color w:val="333333"/>
            <w:sz w:val="16"/>
            <w:szCs w:val="16"/>
            <w:rPrChange w:id="365" w:author="Lynda Wayne" w:date="2014-09-08T12:44:00Z">
              <w:rPr>
                <w:rFonts w:ascii="Verdana" w:hAnsi="Verdana"/>
                <w:b/>
                <w:bCs/>
                <w:i/>
                <w:iCs/>
                <w:color w:val="333333"/>
                <w:sz w:val="20"/>
                <w:szCs w:val="20"/>
              </w:rPr>
            </w:rPrChange>
          </w:rPr>
          <w:t>Theme:</w:t>
        </w:r>
      </w:ins>
    </w:p>
    <w:p w:rsidR="00BA2AB6" w:rsidRPr="00BA2AB6" w:rsidRDefault="00BA2AB6" w:rsidP="00BA2AB6">
      <w:pPr>
        <w:spacing w:line="320" w:lineRule="atLeast"/>
        <w:ind w:left="1200"/>
        <w:rPr>
          <w:ins w:id="366" w:author="Lynda Wayne" w:date="2014-09-08T12:43:00Z"/>
          <w:rFonts w:ascii="Verdana" w:hAnsi="Verdana"/>
          <w:color w:val="333333"/>
          <w:sz w:val="16"/>
          <w:szCs w:val="16"/>
          <w:rPrChange w:id="367" w:author="Lynda Wayne" w:date="2014-09-08T12:44:00Z">
            <w:rPr>
              <w:ins w:id="368" w:author="Lynda Wayne" w:date="2014-09-08T12:43:00Z"/>
              <w:rFonts w:ascii="Verdana" w:hAnsi="Verdana"/>
              <w:color w:val="333333"/>
              <w:sz w:val="20"/>
              <w:szCs w:val="20"/>
            </w:rPr>
          </w:rPrChange>
        </w:rPr>
      </w:pPr>
      <w:ins w:id="369" w:author="Lynda Wayne" w:date="2014-09-08T12:43:00Z">
        <w:r w:rsidRPr="00BA2AB6">
          <w:rPr>
            <w:rFonts w:ascii="Verdana" w:hAnsi="Verdana"/>
            <w:b/>
            <w:bCs/>
            <w:i/>
            <w:iCs/>
            <w:color w:val="333333"/>
            <w:sz w:val="16"/>
            <w:szCs w:val="16"/>
            <w:rPrChange w:id="370"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371" w:author="Lynda Wayne" w:date="2014-09-08T12:44:00Z">
              <w:rPr>
                <w:rFonts w:ascii="Verdana" w:hAnsi="Verdana"/>
                <w:color w:val="333333"/>
                <w:sz w:val="20"/>
                <w:szCs w:val="20"/>
              </w:rPr>
            </w:rPrChange>
          </w:rPr>
          <w:t>NGDA</w:t>
        </w:r>
      </w:ins>
    </w:p>
    <w:p w:rsidR="00BA2AB6" w:rsidRPr="00BA2AB6" w:rsidRDefault="00BA2AB6" w:rsidP="00BA2AB6">
      <w:pPr>
        <w:spacing w:line="320" w:lineRule="atLeast"/>
        <w:ind w:left="1200"/>
        <w:rPr>
          <w:ins w:id="372" w:author="Lynda Wayne" w:date="2014-09-08T12:43:00Z"/>
          <w:rFonts w:ascii="Verdana" w:hAnsi="Verdana"/>
          <w:color w:val="333333"/>
          <w:sz w:val="16"/>
          <w:szCs w:val="16"/>
          <w:rPrChange w:id="373" w:author="Lynda Wayne" w:date="2014-09-08T12:44:00Z">
            <w:rPr>
              <w:ins w:id="374" w:author="Lynda Wayne" w:date="2014-09-08T12:43:00Z"/>
              <w:rFonts w:ascii="Verdana" w:hAnsi="Verdana"/>
              <w:color w:val="333333"/>
              <w:sz w:val="20"/>
              <w:szCs w:val="20"/>
            </w:rPr>
          </w:rPrChange>
        </w:rPr>
      </w:pPr>
      <w:ins w:id="375" w:author="Lynda Wayne" w:date="2014-09-08T12:43:00Z">
        <w:r w:rsidRPr="00BA2AB6">
          <w:rPr>
            <w:rFonts w:ascii="Verdana" w:hAnsi="Verdana"/>
            <w:b/>
            <w:bCs/>
            <w:i/>
            <w:iCs/>
            <w:color w:val="333333"/>
            <w:sz w:val="16"/>
            <w:szCs w:val="16"/>
            <w:rPrChange w:id="376"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377" w:author="Lynda Wayne" w:date="2014-09-08T12:44:00Z">
              <w:rPr>
                <w:rFonts w:ascii="Verdana" w:hAnsi="Verdana"/>
                <w:color w:val="333333"/>
                <w:sz w:val="20"/>
                <w:szCs w:val="20"/>
              </w:rPr>
            </w:rPrChange>
          </w:rPr>
          <w:t>National Geospatial Data Asset</w:t>
        </w:r>
      </w:ins>
    </w:p>
    <w:p w:rsidR="00BA2AB6" w:rsidRPr="00BA2AB6" w:rsidRDefault="00BA2AB6" w:rsidP="00BA2AB6">
      <w:pPr>
        <w:spacing w:line="320" w:lineRule="atLeast"/>
        <w:ind w:left="1200"/>
        <w:rPr>
          <w:ins w:id="378" w:author="Lynda Wayne" w:date="2014-09-08T12:43:00Z"/>
          <w:rFonts w:ascii="Verdana" w:hAnsi="Verdana"/>
          <w:color w:val="333333"/>
          <w:sz w:val="16"/>
          <w:szCs w:val="16"/>
          <w:rPrChange w:id="379" w:author="Lynda Wayne" w:date="2014-09-08T12:44:00Z">
            <w:rPr>
              <w:ins w:id="380" w:author="Lynda Wayne" w:date="2014-09-08T12:43:00Z"/>
              <w:rFonts w:ascii="Verdana" w:hAnsi="Verdana"/>
              <w:color w:val="333333"/>
              <w:sz w:val="20"/>
              <w:szCs w:val="20"/>
            </w:rPr>
          </w:rPrChange>
        </w:rPr>
      </w:pPr>
      <w:ins w:id="381" w:author="Lynda Wayne" w:date="2014-09-08T12:43:00Z">
        <w:r w:rsidRPr="00BA2AB6">
          <w:rPr>
            <w:rFonts w:ascii="Verdana" w:hAnsi="Verdana"/>
            <w:b/>
            <w:bCs/>
            <w:i/>
            <w:iCs/>
            <w:color w:val="333333"/>
            <w:sz w:val="16"/>
            <w:szCs w:val="16"/>
            <w:rPrChange w:id="382"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383" w:author="Lynda Wayne" w:date="2014-09-08T12:44:00Z">
              <w:rPr>
                <w:rFonts w:ascii="Verdana" w:hAnsi="Verdana"/>
                <w:color w:val="333333"/>
                <w:sz w:val="20"/>
                <w:szCs w:val="20"/>
              </w:rPr>
            </w:rPrChange>
          </w:rPr>
          <w:t>Governmental Units and Administrative and Statistical Boundaries Theme</w:t>
        </w:r>
      </w:ins>
    </w:p>
    <w:p w:rsidR="00BA2AB6" w:rsidRPr="00BA2AB6" w:rsidRDefault="00BA2AB6" w:rsidP="00BA2AB6">
      <w:pPr>
        <w:spacing w:line="320" w:lineRule="atLeast"/>
        <w:ind w:left="1200"/>
        <w:rPr>
          <w:ins w:id="384" w:author="Lynda Wayne" w:date="2014-09-08T12:43:00Z"/>
          <w:rFonts w:ascii="Verdana" w:hAnsi="Verdana"/>
          <w:sz w:val="16"/>
          <w:szCs w:val="16"/>
          <w:rPrChange w:id="385" w:author="Lynda Wayne" w:date="2014-09-08T12:44:00Z">
            <w:rPr>
              <w:ins w:id="386" w:author="Lynda Wayne" w:date="2014-09-08T12:43:00Z"/>
              <w:rFonts w:ascii="Verdana" w:hAnsi="Verdana"/>
              <w:sz w:val="20"/>
              <w:szCs w:val="20"/>
            </w:rPr>
          </w:rPrChange>
        </w:rPr>
      </w:pPr>
      <w:ins w:id="387" w:author="Lynda Wayne" w:date="2014-09-08T12:43:00Z">
        <w:r w:rsidRPr="00BA2AB6">
          <w:rPr>
            <w:rFonts w:ascii="Verdana" w:hAnsi="Verdana"/>
            <w:b/>
            <w:bCs/>
            <w:i/>
            <w:iCs/>
            <w:color w:val="333333"/>
            <w:sz w:val="16"/>
            <w:szCs w:val="16"/>
            <w:rPrChange w:id="388" w:author="Lynda Wayne" w:date="2014-09-08T12:44:00Z">
              <w:rPr>
                <w:rFonts w:ascii="Verdana" w:hAnsi="Verdana"/>
                <w:b/>
                <w:bCs/>
                <w:i/>
                <w:iCs/>
                <w:color w:val="333333"/>
                <w:sz w:val="20"/>
                <w:szCs w:val="20"/>
              </w:rPr>
            </w:rPrChange>
          </w:rPr>
          <w:t xml:space="preserve">Theme Keyword Thesaurus: </w:t>
        </w:r>
        <w:r w:rsidRPr="00BA2AB6">
          <w:rPr>
            <w:rFonts w:ascii="Verdana" w:hAnsi="Verdana"/>
            <w:color w:val="333333"/>
            <w:sz w:val="16"/>
            <w:szCs w:val="16"/>
            <w:rPrChange w:id="389" w:author="Lynda Wayne" w:date="2014-09-08T12:44:00Z">
              <w:rPr>
                <w:rFonts w:ascii="Verdana" w:hAnsi="Verdana"/>
                <w:color w:val="333333"/>
                <w:sz w:val="20"/>
                <w:szCs w:val="20"/>
              </w:rPr>
            </w:rPrChange>
          </w:rPr>
          <w:t>NGDA Portfolio Themes</w:t>
        </w:r>
      </w:ins>
    </w:p>
    <w:p w:rsidR="00BA2AB6" w:rsidRPr="00BA2AB6" w:rsidRDefault="00BA2AB6" w:rsidP="00BA2AB6">
      <w:pPr>
        <w:spacing w:line="320" w:lineRule="atLeast"/>
        <w:ind w:left="900"/>
        <w:rPr>
          <w:ins w:id="390" w:author="Lynda Wayne" w:date="2014-09-08T12:43:00Z"/>
          <w:rFonts w:ascii="Verdana" w:hAnsi="Verdana"/>
          <w:color w:val="333333"/>
          <w:sz w:val="16"/>
          <w:szCs w:val="16"/>
          <w:rPrChange w:id="391" w:author="Lynda Wayne" w:date="2014-09-08T12:44:00Z">
            <w:rPr>
              <w:ins w:id="392" w:author="Lynda Wayne" w:date="2014-09-08T12:43:00Z"/>
              <w:rFonts w:ascii="Verdana" w:hAnsi="Verdana"/>
              <w:color w:val="333333"/>
              <w:sz w:val="20"/>
              <w:szCs w:val="20"/>
            </w:rPr>
          </w:rPrChange>
        </w:rPr>
      </w:pPr>
      <w:ins w:id="393" w:author="Lynda Wayne" w:date="2014-09-08T12:43:00Z">
        <w:r w:rsidRPr="00BA2AB6">
          <w:rPr>
            <w:rFonts w:ascii="Verdana" w:hAnsi="Verdana"/>
            <w:b/>
            <w:bCs/>
            <w:i/>
            <w:iCs/>
            <w:color w:val="333333"/>
            <w:sz w:val="16"/>
            <w:szCs w:val="16"/>
            <w:rPrChange w:id="394" w:author="Lynda Wayne" w:date="2014-09-08T12:44:00Z">
              <w:rPr>
                <w:rFonts w:ascii="Verdana" w:hAnsi="Verdana"/>
                <w:b/>
                <w:bCs/>
                <w:i/>
                <w:iCs/>
                <w:color w:val="333333"/>
                <w:sz w:val="20"/>
                <w:szCs w:val="20"/>
              </w:rPr>
            </w:rPrChange>
          </w:rPr>
          <w:t>Theme:</w:t>
        </w:r>
      </w:ins>
    </w:p>
    <w:p w:rsidR="00BA2AB6" w:rsidRPr="00BA2AB6" w:rsidRDefault="00BA2AB6" w:rsidP="00BA2AB6">
      <w:pPr>
        <w:spacing w:line="320" w:lineRule="atLeast"/>
        <w:ind w:left="1200"/>
        <w:rPr>
          <w:ins w:id="395" w:author="Lynda Wayne" w:date="2014-09-08T12:43:00Z"/>
          <w:rFonts w:ascii="Verdana" w:hAnsi="Verdana"/>
          <w:color w:val="333333"/>
          <w:sz w:val="16"/>
          <w:szCs w:val="16"/>
          <w:rPrChange w:id="396" w:author="Lynda Wayne" w:date="2014-09-08T12:44:00Z">
            <w:rPr>
              <w:ins w:id="397" w:author="Lynda Wayne" w:date="2014-09-08T12:43:00Z"/>
              <w:rFonts w:ascii="Verdana" w:hAnsi="Verdana"/>
              <w:color w:val="333333"/>
              <w:sz w:val="20"/>
              <w:szCs w:val="20"/>
            </w:rPr>
          </w:rPrChange>
        </w:rPr>
      </w:pPr>
      <w:ins w:id="398" w:author="Lynda Wayne" w:date="2014-09-08T12:43:00Z">
        <w:r w:rsidRPr="00BA2AB6">
          <w:rPr>
            <w:rFonts w:ascii="Verdana" w:hAnsi="Verdana"/>
            <w:b/>
            <w:bCs/>
            <w:i/>
            <w:iCs/>
            <w:color w:val="333333"/>
            <w:sz w:val="16"/>
            <w:szCs w:val="16"/>
            <w:rPrChange w:id="399"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00" w:author="Lynda Wayne" w:date="2014-09-08T12:44:00Z">
              <w:rPr>
                <w:rFonts w:ascii="Verdana" w:hAnsi="Verdana"/>
                <w:color w:val="333333"/>
                <w:sz w:val="20"/>
                <w:szCs w:val="20"/>
              </w:rPr>
            </w:rPrChange>
          </w:rPr>
          <w:t>Cartographic Boundary</w:t>
        </w:r>
      </w:ins>
    </w:p>
    <w:p w:rsidR="00BA2AB6" w:rsidRPr="00BA2AB6" w:rsidRDefault="00BA2AB6" w:rsidP="00BA2AB6">
      <w:pPr>
        <w:spacing w:line="320" w:lineRule="atLeast"/>
        <w:ind w:left="1200"/>
        <w:rPr>
          <w:ins w:id="401" w:author="Lynda Wayne" w:date="2014-09-08T12:43:00Z"/>
          <w:rFonts w:ascii="Verdana" w:hAnsi="Verdana"/>
          <w:color w:val="333333"/>
          <w:sz w:val="16"/>
          <w:szCs w:val="16"/>
          <w:rPrChange w:id="402" w:author="Lynda Wayne" w:date="2014-09-08T12:44:00Z">
            <w:rPr>
              <w:ins w:id="403" w:author="Lynda Wayne" w:date="2014-09-08T12:43:00Z"/>
              <w:rFonts w:ascii="Verdana" w:hAnsi="Verdana"/>
              <w:color w:val="333333"/>
              <w:sz w:val="20"/>
              <w:szCs w:val="20"/>
            </w:rPr>
          </w:rPrChange>
        </w:rPr>
      </w:pPr>
      <w:ins w:id="404" w:author="Lynda Wayne" w:date="2014-09-08T12:43:00Z">
        <w:r w:rsidRPr="00BA2AB6">
          <w:rPr>
            <w:rFonts w:ascii="Verdana" w:hAnsi="Verdana"/>
            <w:b/>
            <w:bCs/>
            <w:i/>
            <w:iCs/>
            <w:color w:val="333333"/>
            <w:sz w:val="16"/>
            <w:szCs w:val="16"/>
            <w:rPrChange w:id="405"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06" w:author="Lynda Wayne" w:date="2014-09-08T12:44:00Z">
              <w:rPr>
                <w:rFonts w:ascii="Verdana" w:hAnsi="Verdana"/>
                <w:color w:val="333333"/>
                <w:sz w:val="20"/>
                <w:szCs w:val="20"/>
              </w:rPr>
            </w:rPrChange>
          </w:rPr>
          <w:t>State</w:t>
        </w:r>
      </w:ins>
    </w:p>
    <w:p w:rsidR="00BA2AB6" w:rsidRPr="00BA2AB6" w:rsidRDefault="00BA2AB6" w:rsidP="00BA2AB6">
      <w:pPr>
        <w:spacing w:line="320" w:lineRule="atLeast"/>
        <w:ind w:left="1200"/>
        <w:rPr>
          <w:ins w:id="407" w:author="Lynda Wayne" w:date="2014-09-08T12:43:00Z"/>
          <w:rFonts w:ascii="Verdana" w:hAnsi="Verdana"/>
          <w:color w:val="333333"/>
          <w:sz w:val="16"/>
          <w:szCs w:val="16"/>
          <w:rPrChange w:id="408" w:author="Lynda Wayne" w:date="2014-09-08T12:44:00Z">
            <w:rPr>
              <w:ins w:id="409" w:author="Lynda Wayne" w:date="2014-09-08T12:43:00Z"/>
              <w:rFonts w:ascii="Verdana" w:hAnsi="Verdana"/>
              <w:color w:val="333333"/>
              <w:sz w:val="20"/>
              <w:szCs w:val="20"/>
            </w:rPr>
          </w:rPrChange>
        </w:rPr>
      </w:pPr>
      <w:ins w:id="410" w:author="Lynda Wayne" w:date="2014-09-08T12:43:00Z">
        <w:r w:rsidRPr="00BA2AB6">
          <w:rPr>
            <w:rFonts w:ascii="Verdana" w:hAnsi="Verdana"/>
            <w:b/>
            <w:bCs/>
            <w:i/>
            <w:iCs/>
            <w:color w:val="333333"/>
            <w:sz w:val="16"/>
            <w:szCs w:val="16"/>
            <w:rPrChange w:id="411"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12" w:author="Lynda Wayne" w:date="2014-09-08T12:44:00Z">
              <w:rPr>
                <w:rFonts w:ascii="Verdana" w:hAnsi="Verdana"/>
                <w:color w:val="333333"/>
                <w:sz w:val="20"/>
                <w:szCs w:val="20"/>
              </w:rPr>
            </w:rPrChange>
          </w:rPr>
          <w:t>County</w:t>
        </w:r>
      </w:ins>
    </w:p>
    <w:p w:rsidR="00BA2AB6" w:rsidRPr="00BA2AB6" w:rsidRDefault="00BA2AB6" w:rsidP="00BA2AB6">
      <w:pPr>
        <w:spacing w:line="320" w:lineRule="atLeast"/>
        <w:ind w:left="1200"/>
        <w:rPr>
          <w:ins w:id="413" w:author="Lynda Wayne" w:date="2014-09-08T12:43:00Z"/>
          <w:rFonts w:ascii="Verdana" w:hAnsi="Verdana"/>
          <w:color w:val="333333"/>
          <w:sz w:val="16"/>
          <w:szCs w:val="16"/>
          <w:rPrChange w:id="414" w:author="Lynda Wayne" w:date="2014-09-08T12:44:00Z">
            <w:rPr>
              <w:ins w:id="415" w:author="Lynda Wayne" w:date="2014-09-08T12:43:00Z"/>
              <w:rFonts w:ascii="Verdana" w:hAnsi="Verdana"/>
              <w:color w:val="333333"/>
              <w:sz w:val="20"/>
              <w:szCs w:val="20"/>
            </w:rPr>
          </w:rPrChange>
        </w:rPr>
      </w:pPr>
      <w:ins w:id="416" w:author="Lynda Wayne" w:date="2014-09-08T12:43:00Z">
        <w:r w:rsidRPr="00BA2AB6">
          <w:rPr>
            <w:rFonts w:ascii="Verdana" w:hAnsi="Verdana"/>
            <w:b/>
            <w:bCs/>
            <w:i/>
            <w:iCs/>
            <w:color w:val="333333"/>
            <w:sz w:val="16"/>
            <w:szCs w:val="16"/>
            <w:rPrChange w:id="417"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18" w:author="Lynda Wayne" w:date="2014-09-08T12:44:00Z">
              <w:rPr>
                <w:rFonts w:ascii="Verdana" w:hAnsi="Verdana"/>
                <w:color w:val="333333"/>
                <w:sz w:val="20"/>
                <w:szCs w:val="20"/>
              </w:rPr>
            </w:rPrChange>
          </w:rPr>
          <w:t>Census Tract</w:t>
        </w:r>
      </w:ins>
    </w:p>
    <w:p w:rsidR="00BA2AB6" w:rsidRPr="00BA2AB6" w:rsidRDefault="00BA2AB6" w:rsidP="00BA2AB6">
      <w:pPr>
        <w:spacing w:line="320" w:lineRule="atLeast"/>
        <w:ind w:left="1200"/>
        <w:rPr>
          <w:ins w:id="419" w:author="Lynda Wayne" w:date="2014-09-08T12:44:00Z"/>
          <w:rFonts w:ascii="Verdana" w:hAnsi="Verdana"/>
          <w:b/>
          <w:bCs/>
          <w:i/>
          <w:iCs/>
          <w:color w:val="333333"/>
          <w:sz w:val="16"/>
          <w:szCs w:val="16"/>
          <w:rPrChange w:id="420" w:author="Lynda Wayne" w:date="2014-09-08T12:44:00Z">
            <w:rPr>
              <w:ins w:id="421" w:author="Lynda Wayne" w:date="2014-09-08T12:44:00Z"/>
              <w:rFonts w:ascii="Verdana" w:hAnsi="Verdana"/>
              <w:b/>
              <w:bCs/>
              <w:i/>
              <w:iCs/>
              <w:color w:val="333333"/>
              <w:sz w:val="20"/>
              <w:szCs w:val="20"/>
            </w:rPr>
          </w:rPrChange>
        </w:rPr>
      </w:pPr>
      <w:ins w:id="422" w:author="Lynda Wayne" w:date="2014-09-08T12:43:00Z">
        <w:r w:rsidRPr="00BA2AB6">
          <w:rPr>
            <w:rFonts w:ascii="Verdana" w:hAnsi="Verdana"/>
            <w:b/>
            <w:bCs/>
            <w:i/>
            <w:iCs/>
            <w:color w:val="333333"/>
            <w:sz w:val="16"/>
            <w:szCs w:val="16"/>
            <w:rPrChange w:id="423" w:author="Lynda Wayne" w:date="2014-09-08T12:44:00Z">
              <w:rPr>
                <w:rFonts w:ascii="Verdana" w:hAnsi="Verdana"/>
                <w:b/>
                <w:bCs/>
                <w:i/>
                <w:iCs/>
                <w:color w:val="333333"/>
                <w:sz w:val="20"/>
                <w:szCs w:val="20"/>
              </w:rPr>
            </w:rPrChange>
          </w:rPr>
          <w:t xml:space="preserve">Theme Keyword: Boundaries </w:t>
        </w:r>
      </w:ins>
    </w:p>
    <w:p w:rsidR="00BA2AB6" w:rsidRPr="00BA2AB6" w:rsidRDefault="00BA2AB6">
      <w:pPr>
        <w:spacing w:line="320" w:lineRule="atLeast"/>
        <w:ind w:left="1200"/>
        <w:rPr>
          <w:ins w:id="424" w:author="Lynda Wayne" w:date="2014-09-08T12:44:00Z"/>
          <w:rFonts w:ascii="Verdana" w:hAnsi="Verdana"/>
          <w:b/>
          <w:bCs/>
          <w:i/>
          <w:iCs/>
          <w:color w:val="333333"/>
          <w:sz w:val="16"/>
          <w:szCs w:val="16"/>
          <w:rPrChange w:id="425" w:author="Lynda Wayne" w:date="2014-09-08T12:44:00Z">
            <w:rPr>
              <w:ins w:id="426" w:author="Lynda Wayne" w:date="2014-09-08T12:44:00Z"/>
              <w:sz w:val="20"/>
              <w:szCs w:val="20"/>
            </w:rPr>
          </w:rPrChange>
        </w:rPr>
        <w:pPrChange w:id="427" w:author="Lynda Wayne" w:date="2014-09-08T12:44:00Z">
          <w:pPr>
            <w:ind w:left="1200"/>
          </w:pPr>
        </w:pPrChange>
      </w:pPr>
      <w:ins w:id="428" w:author="Lynda Wayne" w:date="2014-09-08T12:44:00Z">
        <w:r w:rsidRPr="00BA2AB6">
          <w:rPr>
            <w:rFonts w:ascii="Verdana" w:hAnsi="Verdana"/>
            <w:b/>
            <w:bCs/>
            <w:i/>
            <w:iCs/>
            <w:color w:val="333333"/>
            <w:sz w:val="16"/>
            <w:szCs w:val="16"/>
            <w:rPrChange w:id="429" w:author="Lynda Wayne" w:date="2014-09-08T12:44:00Z">
              <w:rPr>
                <w:rFonts w:ascii="Verdana" w:hAnsi="Verdana"/>
                <w:b/>
                <w:bCs/>
                <w:i/>
                <w:iCs/>
                <w:color w:val="333333"/>
                <w:sz w:val="20"/>
                <w:szCs w:val="20"/>
              </w:rPr>
            </w:rPrChange>
          </w:rPr>
          <w:t>Theme Keyword Thesaurus: None</w:t>
        </w:r>
      </w:ins>
    </w:p>
    <w:p w:rsidR="00BA2AB6" w:rsidRDefault="00BA2AB6" w:rsidP="00655EF0">
      <w:pPr>
        <w:ind w:left="360"/>
        <w:rPr>
          <w:ins w:id="430" w:author="Lynda Wayne" w:date="2014-09-08T12:42:00Z"/>
          <w:sz w:val="23"/>
          <w:szCs w:val="23"/>
        </w:rPr>
      </w:pPr>
    </w:p>
    <w:p w:rsidR="00595431" w:rsidRDefault="00BA2AB6" w:rsidP="00655EF0">
      <w:pPr>
        <w:ind w:left="360"/>
        <w:rPr>
          <w:sz w:val="23"/>
          <w:szCs w:val="23"/>
        </w:rPr>
      </w:pPr>
      <w:ins w:id="431" w:author="Lynda Wayne" w:date="2014-09-08T12:42:00Z">
        <w:r>
          <w:rPr>
            <w:sz w:val="23"/>
            <w:szCs w:val="23"/>
          </w:rPr>
          <w:t>CSDGM</w:t>
        </w:r>
      </w:ins>
      <w:ins w:id="432" w:author="Lynda Wayne" w:date="2014-09-08T12:45:00Z">
        <w:r>
          <w:rPr>
            <w:sz w:val="23"/>
            <w:szCs w:val="23"/>
          </w:rPr>
          <w:t>/FGDC</w:t>
        </w:r>
      </w:ins>
      <w:ins w:id="433" w:author="Lynda Wayne" w:date="2014-09-08T12:42:00Z">
        <w:r>
          <w:rPr>
            <w:sz w:val="23"/>
            <w:szCs w:val="23"/>
          </w:rPr>
          <w:t xml:space="preserve"> </w:t>
        </w:r>
      </w:ins>
      <w:ins w:id="434" w:author="Lynda Wayne" w:date="2014-09-08T12:43:00Z">
        <w:r>
          <w:rPr>
            <w:sz w:val="23"/>
            <w:szCs w:val="23"/>
          </w:rPr>
          <w:t>THEME KEYWORD AND THESAURUS EXAMPLE:</w:t>
        </w:r>
      </w:ins>
      <w:commentRangeStart w:id="435"/>
      <w:del w:id="436" w:author="Lynda Wayne" w:date="2014-09-08T12:43:00Z">
        <w:r w:rsidR="00595431" w:rsidDel="00BA2AB6">
          <w:rPr>
            <w:sz w:val="23"/>
            <w:szCs w:val="23"/>
          </w:rPr>
          <w:delText>EXAMPLE:</w:delText>
        </w:r>
        <w:commentRangeEnd w:id="435"/>
        <w:r w:rsidR="00797663" w:rsidDel="00BA2AB6">
          <w:rPr>
            <w:rStyle w:val="CommentReference"/>
          </w:rPr>
          <w:commentReference w:id="435"/>
        </w:r>
      </w:del>
    </w:p>
    <w:p w:rsidR="005039A8" w:rsidRPr="00BA2AB6" w:rsidRDefault="005039A8" w:rsidP="00595431">
      <w:pPr>
        <w:spacing w:line="320" w:lineRule="atLeast"/>
        <w:ind w:left="600"/>
        <w:rPr>
          <w:rFonts w:ascii="Verdana" w:hAnsi="Verdana"/>
          <w:color w:val="333333"/>
          <w:sz w:val="16"/>
          <w:szCs w:val="16"/>
          <w:rPrChange w:id="437"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38" w:author="Lynda Wayne" w:date="2014-09-08T12:44:00Z">
            <w:rPr>
              <w:rFonts w:ascii="Verdana" w:hAnsi="Verdana"/>
              <w:b/>
              <w:bCs/>
              <w:i/>
              <w:iCs/>
              <w:color w:val="333333"/>
              <w:sz w:val="20"/>
              <w:szCs w:val="20"/>
            </w:rPr>
          </w:rPrChange>
        </w:rPr>
        <w:t>Keywords:</w:t>
      </w:r>
    </w:p>
    <w:p w:rsidR="005039A8" w:rsidRPr="00BA2AB6" w:rsidRDefault="005039A8" w:rsidP="00595431">
      <w:pPr>
        <w:spacing w:line="320" w:lineRule="atLeast"/>
        <w:ind w:left="900"/>
        <w:rPr>
          <w:rFonts w:ascii="Verdana" w:hAnsi="Verdana"/>
          <w:color w:val="333333"/>
          <w:sz w:val="16"/>
          <w:szCs w:val="16"/>
          <w:rPrChange w:id="439"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40" w:author="Lynda Wayne" w:date="2014-09-08T12:44:00Z">
            <w:rPr>
              <w:rFonts w:ascii="Verdana" w:hAnsi="Verdana"/>
              <w:b/>
              <w:bCs/>
              <w:i/>
              <w:iCs/>
              <w:color w:val="333333"/>
              <w:sz w:val="20"/>
              <w:szCs w:val="20"/>
            </w:rPr>
          </w:rPrChange>
        </w:rPr>
        <w:t>Theme:</w:t>
      </w:r>
    </w:p>
    <w:p w:rsidR="007A228D" w:rsidRPr="00BA2AB6" w:rsidRDefault="007A228D" w:rsidP="007A228D">
      <w:pPr>
        <w:spacing w:line="320" w:lineRule="atLeast"/>
        <w:ind w:left="1200"/>
        <w:rPr>
          <w:ins w:id="441" w:author="Lynda Wayne" w:date="2014-09-08T12:27:00Z"/>
          <w:rFonts w:ascii="Verdana" w:hAnsi="Verdana"/>
          <w:sz w:val="16"/>
          <w:szCs w:val="16"/>
          <w:rPrChange w:id="442" w:author="Lynda Wayne" w:date="2014-09-08T12:44:00Z">
            <w:rPr>
              <w:ins w:id="443" w:author="Lynda Wayne" w:date="2014-09-08T12:27:00Z"/>
              <w:rFonts w:ascii="Verdana" w:hAnsi="Verdana"/>
              <w:sz w:val="20"/>
              <w:szCs w:val="20"/>
            </w:rPr>
          </w:rPrChange>
        </w:rPr>
      </w:pPr>
      <w:ins w:id="444" w:author="Lynda Wayne" w:date="2014-09-08T12:27:00Z">
        <w:r w:rsidRPr="00BA2AB6">
          <w:rPr>
            <w:rFonts w:ascii="Verdana" w:hAnsi="Verdana"/>
            <w:b/>
            <w:bCs/>
            <w:i/>
            <w:iCs/>
            <w:color w:val="333333"/>
            <w:sz w:val="16"/>
            <w:szCs w:val="16"/>
            <w:rPrChange w:id="445" w:author="Lynda Wayne" w:date="2014-09-08T12:44:00Z">
              <w:rPr>
                <w:rFonts w:ascii="Verdana" w:hAnsi="Verdana"/>
                <w:b/>
                <w:bCs/>
                <w:i/>
                <w:iCs/>
                <w:color w:val="333333"/>
                <w:sz w:val="20"/>
                <w:szCs w:val="20"/>
              </w:rPr>
            </w:rPrChange>
          </w:rPr>
          <w:t xml:space="preserve">Theme Keyword Thesaurus: </w:t>
        </w:r>
        <w:r w:rsidRPr="00BA2AB6">
          <w:rPr>
            <w:rFonts w:ascii="Verdana" w:hAnsi="Verdana"/>
            <w:color w:val="333333"/>
            <w:sz w:val="16"/>
            <w:szCs w:val="16"/>
            <w:rPrChange w:id="446" w:author="Lynda Wayne" w:date="2014-09-08T12:44:00Z">
              <w:rPr>
                <w:rFonts w:ascii="Verdana" w:hAnsi="Verdana"/>
                <w:color w:val="333333"/>
                <w:sz w:val="20"/>
                <w:szCs w:val="20"/>
              </w:rPr>
            </w:rPrChange>
          </w:rPr>
          <w:t>NGDA Portfolio Themes</w:t>
        </w:r>
      </w:ins>
    </w:p>
    <w:p w:rsidR="005039A8" w:rsidRPr="00BA2AB6" w:rsidRDefault="005039A8" w:rsidP="00595431">
      <w:pPr>
        <w:spacing w:line="320" w:lineRule="atLeast"/>
        <w:ind w:left="1200"/>
        <w:rPr>
          <w:rFonts w:ascii="Verdana" w:hAnsi="Verdana"/>
          <w:color w:val="333333"/>
          <w:sz w:val="16"/>
          <w:szCs w:val="16"/>
          <w:rPrChange w:id="447"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48"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49" w:author="Lynda Wayne" w:date="2014-09-08T12:44:00Z">
            <w:rPr>
              <w:rFonts w:ascii="Verdana" w:hAnsi="Verdana"/>
              <w:color w:val="333333"/>
              <w:sz w:val="20"/>
              <w:szCs w:val="20"/>
            </w:rPr>
          </w:rPrChange>
        </w:rPr>
        <w:t>NGDA</w:t>
      </w:r>
    </w:p>
    <w:p w:rsidR="005039A8" w:rsidRPr="00BA2AB6" w:rsidDel="002539F1" w:rsidRDefault="005039A8" w:rsidP="00595431">
      <w:pPr>
        <w:spacing w:line="320" w:lineRule="atLeast"/>
        <w:ind w:left="1200"/>
        <w:rPr>
          <w:del w:id="450" w:author="Lynda Wayne" w:date="2014-09-04T14:07:00Z"/>
          <w:rFonts w:ascii="Verdana" w:hAnsi="Verdana"/>
          <w:color w:val="C0504D" w:themeColor="accent2"/>
          <w:sz w:val="16"/>
          <w:szCs w:val="16"/>
          <w:rPrChange w:id="451" w:author="Lynda Wayne" w:date="2014-09-08T12:44:00Z">
            <w:rPr>
              <w:del w:id="452" w:author="Lynda Wayne" w:date="2014-09-04T14:07:00Z"/>
              <w:rFonts w:ascii="Verdana" w:hAnsi="Verdana"/>
              <w:color w:val="C0504D" w:themeColor="accent2"/>
              <w:sz w:val="20"/>
              <w:szCs w:val="20"/>
            </w:rPr>
          </w:rPrChange>
        </w:rPr>
      </w:pPr>
      <w:del w:id="453" w:author="Lynda Wayne" w:date="2014-09-04T14:07:00Z">
        <w:r w:rsidRPr="00BA2AB6" w:rsidDel="002539F1">
          <w:rPr>
            <w:rFonts w:ascii="Verdana" w:hAnsi="Verdana"/>
            <w:b/>
            <w:bCs/>
            <w:i/>
            <w:iCs/>
            <w:color w:val="C0504D" w:themeColor="accent2"/>
            <w:sz w:val="16"/>
            <w:szCs w:val="16"/>
            <w:rPrChange w:id="454" w:author="Lynda Wayne" w:date="2014-09-08T12:44:00Z">
              <w:rPr>
                <w:rFonts w:ascii="Verdana" w:hAnsi="Verdana"/>
                <w:b/>
                <w:bCs/>
                <w:i/>
                <w:iCs/>
                <w:color w:val="C0504D" w:themeColor="accent2"/>
                <w:sz w:val="20"/>
                <w:szCs w:val="20"/>
              </w:rPr>
            </w:rPrChange>
          </w:rPr>
          <w:delText xml:space="preserve">Theme Keyword: </w:delText>
        </w:r>
        <w:r w:rsidRPr="00BA2AB6" w:rsidDel="002539F1">
          <w:rPr>
            <w:rFonts w:ascii="Verdana" w:hAnsi="Verdana"/>
            <w:color w:val="C0504D" w:themeColor="accent2"/>
            <w:sz w:val="16"/>
            <w:szCs w:val="16"/>
            <w:rPrChange w:id="455" w:author="Lynda Wayne" w:date="2014-09-08T12:44:00Z">
              <w:rPr>
                <w:rFonts w:ascii="Verdana" w:hAnsi="Verdana"/>
                <w:color w:val="C0504D" w:themeColor="accent2"/>
                <w:sz w:val="20"/>
                <w:szCs w:val="20"/>
              </w:rPr>
            </w:rPrChange>
          </w:rPr>
          <w:delText>NGDA Portfolio Theme</w:delText>
        </w:r>
        <w:commentRangeStart w:id="456"/>
        <w:r w:rsidRPr="00BA2AB6" w:rsidDel="002539F1">
          <w:rPr>
            <w:rFonts w:ascii="Verdana" w:hAnsi="Verdana"/>
            <w:color w:val="C0504D" w:themeColor="accent2"/>
            <w:sz w:val="16"/>
            <w:szCs w:val="16"/>
            <w:rPrChange w:id="457" w:author="Lynda Wayne" w:date="2014-09-08T12:44:00Z">
              <w:rPr>
                <w:rFonts w:ascii="Verdana" w:hAnsi="Verdana"/>
                <w:color w:val="C0504D" w:themeColor="accent2"/>
                <w:sz w:val="20"/>
                <w:szCs w:val="20"/>
              </w:rPr>
            </w:rPrChange>
          </w:rPr>
          <w:delText>s</w:delText>
        </w:r>
        <w:commentRangeEnd w:id="456"/>
        <w:r w:rsidR="00B0098D" w:rsidRPr="00BA2AB6" w:rsidDel="002539F1">
          <w:rPr>
            <w:rStyle w:val="CommentReference"/>
          </w:rPr>
          <w:commentReference w:id="456"/>
        </w:r>
        <w:r w:rsidRPr="00BA2AB6" w:rsidDel="002539F1">
          <w:rPr>
            <w:rFonts w:ascii="Verdana" w:hAnsi="Verdana"/>
            <w:color w:val="C0504D" w:themeColor="accent2"/>
            <w:sz w:val="16"/>
            <w:szCs w:val="16"/>
            <w:rPrChange w:id="458" w:author="Lynda Wayne" w:date="2014-09-08T12:44:00Z">
              <w:rPr>
                <w:rFonts w:ascii="Verdana" w:hAnsi="Verdana"/>
                <w:color w:val="C0504D" w:themeColor="accent2"/>
                <w:sz w:val="20"/>
                <w:szCs w:val="20"/>
              </w:rPr>
            </w:rPrChange>
          </w:rPr>
          <w:delText xml:space="preserve"> (?)</w:delText>
        </w:r>
      </w:del>
    </w:p>
    <w:p w:rsidR="005039A8" w:rsidRPr="00BA2AB6" w:rsidRDefault="005039A8" w:rsidP="00595431">
      <w:pPr>
        <w:spacing w:line="320" w:lineRule="atLeast"/>
        <w:ind w:left="1200"/>
        <w:rPr>
          <w:ins w:id="459" w:author="Brigitta Urban-Mathieux" w:date="2014-09-03T10:41:00Z"/>
          <w:rFonts w:ascii="Verdana" w:hAnsi="Verdana"/>
          <w:color w:val="333333"/>
          <w:sz w:val="16"/>
          <w:szCs w:val="16"/>
          <w:rPrChange w:id="460" w:author="Lynda Wayne" w:date="2014-09-08T12:44:00Z">
            <w:rPr>
              <w:ins w:id="461" w:author="Brigitta Urban-Mathieux" w:date="2014-09-03T10:41:00Z"/>
              <w:rFonts w:ascii="Verdana" w:hAnsi="Verdana"/>
              <w:color w:val="333333"/>
              <w:sz w:val="20"/>
              <w:szCs w:val="20"/>
            </w:rPr>
          </w:rPrChange>
        </w:rPr>
      </w:pPr>
      <w:r w:rsidRPr="00BA2AB6">
        <w:rPr>
          <w:rFonts w:ascii="Verdana" w:hAnsi="Verdana"/>
          <w:b/>
          <w:bCs/>
          <w:i/>
          <w:iCs/>
          <w:color w:val="333333"/>
          <w:sz w:val="16"/>
          <w:szCs w:val="16"/>
          <w:rPrChange w:id="462"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63" w:author="Lynda Wayne" w:date="2014-09-08T12:44:00Z">
            <w:rPr>
              <w:rFonts w:ascii="Verdana" w:hAnsi="Verdana"/>
              <w:color w:val="333333"/>
              <w:sz w:val="20"/>
              <w:szCs w:val="20"/>
            </w:rPr>
          </w:rPrChange>
        </w:rPr>
        <w:t>National Geospatial Data Asset</w:t>
      </w:r>
    </w:p>
    <w:p w:rsidR="006D452A" w:rsidRPr="00BA2AB6" w:rsidRDefault="006D452A" w:rsidP="00595431">
      <w:pPr>
        <w:spacing w:line="320" w:lineRule="atLeast"/>
        <w:ind w:left="1200"/>
        <w:rPr>
          <w:rFonts w:ascii="Verdana" w:hAnsi="Verdana"/>
          <w:color w:val="333333"/>
          <w:sz w:val="16"/>
          <w:szCs w:val="16"/>
          <w:rPrChange w:id="464" w:author="Lynda Wayne" w:date="2014-09-08T12:44:00Z">
            <w:rPr>
              <w:rFonts w:ascii="Verdana" w:hAnsi="Verdana"/>
              <w:color w:val="333333"/>
              <w:sz w:val="20"/>
              <w:szCs w:val="20"/>
            </w:rPr>
          </w:rPrChange>
        </w:rPr>
      </w:pPr>
      <w:ins w:id="465" w:author="Brigitta Urban-Mathieux" w:date="2014-09-03T10:41:00Z">
        <w:r w:rsidRPr="00BA2AB6">
          <w:rPr>
            <w:rFonts w:ascii="Verdana" w:hAnsi="Verdana"/>
            <w:b/>
            <w:bCs/>
            <w:i/>
            <w:iCs/>
            <w:color w:val="333333"/>
            <w:sz w:val="16"/>
            <w:szCs w:val="16"/>
            <w:rPrChange w:id="466"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67" w:author="Lynda Wayne" w:date="2014-09-08T12:44:00Z">
              <w:rPr>
                <w:rFonts w:ascii="Verdana" w:hAnsi="Verdana"/>
                <w:color w:val="333333"/>
                <w:sz w:val="20"/>
                <w:szCs w:val="20"/>
              </w:rPr>
            </w:rPrChange>
          </w:rPr>
          <w:t>Governmental Units and Administrative and Statistical Boundaries Theme</w:t>
        </w:r>
      </w:ins>
    </w:p>
    <w:p w:rsidR="005039A8" w:rsidRPr="00BA2AB6" w:rsidDel="007A228D" w:rsidRDefault="005039A8" w:rsidP="00595431">
      <w:pPr>
        <w:spacing w:line="320" w:lineRule="atLeast"/>
        <w:ind w:left="1200"/>
        <w:rPr>
          <w:del w:id="468" w:author="Lynda Wayne" w:date="2014-09-08T12:27:00Z"/>
          <w:rFonts w:ascii="Verdana" w:hAnsi="Verdana"/>
          <w:sz w:val="16"/>
          <w:szCs w:val="16"/>
          <w:rPrChange w:id="469" w:author="Lynda Wayne" w:date="2014-09-08T12:44:00Z">
            <w:rPr>
              <w:del w:id="470" w:author="Lynda Wayne" w:date="2014-09-08T12:27:00Z"/>
              <w:rFonts w:ascii="Verdana" w:hAnsi="Verdana"/>
              <w:color w:val="333333"/>
              <w:sz w:val="20"/>
              <w:szCs w:val="20"/>
            </w:rPr>
          </w:rPrChange>
        </w:rPr>
      </w:pPr>
      <w:del w:id="471" w:author="Lynda Wayne" w:date="2014-09-08T12:27:00Z">
        <w:r w:rsidRPr="00BA2AB6" w:rsidDel="007A228D">
          <w:rPr>
            <w:rFonts w:ascii="Verdana" w:hAnsi="Verdana"/>
            <w:b/>
            <w:bCs/>
            <w:i/>
            <w:iCs/>
            <w:color w:val="333333"/>
            <w:sz w:val="16"/>
            <w:szCs w:val="16"/>
            <w:rPrChange w:id="472" w:author="Lynda Wayne" w:date="2014-09-08T12:44:00Z">
              <w:rPr>
                <w:rFonts w:ascii="Verdana" w:hAnsi="Verdana"/>
                <w:b/>
                <w:bCs/>
                <w:i/>
                <w:iCs/>
                <w:color w:val="333333"/>
                <w:sz w:val="20"/>
                <w:szCs w:val="20"/>
              </w:rPr>
            </w:rPrChange>
          </w:rPr>
          <w:delText xml:space="preserve">Theme Keyword Thesaurus: </w:delText>
        </w:r>
        <w:r w:rsidRPr="00BA2AB6" w:rsidDel="007A228D">
          <w:rPr>
            <w:rFonts w:ascii="Verdana" w:hAnsi="Verdana"/>
            <w:color w:val="333333"/>
            <w:sz w:val="16"/>
            <w:szCs w:val="16"/>
            <w:rPrChange w:id="473" w:author="Lynda Wayne" w:date="2014-09-08T12:44:00Z">
              <w:rPr>
                <w:rFonts w:ascii="Verdana" w:hAnsi="Verdana"/>
                <w:color w:val="C0504D" w:themeColor="accent2"/>
                <w:sz w:val="20"/>
                <w:szCs w:val="20"/>
              </w:rPr>
            </w:rPrChange>
          </w:rPr>
          <w:delText>NGDA Portfolio Themes</w:delText>
        </w:r>
      </w:del>
      <w:del w:id="474" w:author="Lynda Wayne" w:date="2014-09-04T14:08:00Z">
        <w:r w:rsidRPr="00BA2AB6" w:rsidDel="002539F1">
          <w:rPr>
            <w:rFonts w:ascii="Verdana" w:hAnsi="Verdana"/>
            <w:sz w:val="16"/>
            <w:szCs w:val="16"/>
            <w:rPrChange w:id="475" w:author="Lynda Wayne" w:date="2014-09-08T12:44:00Z">
              <w:rPr>
                <w:rFonts w:ascii="Verdana" w:hAnsi="Verdana"/>
                <w:color w:val="C0504D" w:themeColor="accent2"/>
                <w:sz w:val="20"/>
                <w:szCs w:val="20"/>
              </w:rPr>
            </w:rPrChange>
          </w:rPr>
          <w:delText xml:space="preserve"> </w:delText>
        </w:r>
      </w:del>
      <w:del w:id="476" w:author="Lynda Wayne" w:date="2014-09-04T14:07:00Z">
        <w:r w:rsidRPr="00BA2AB6" w:rsidDel="002539F1">
          <w:rPr>
            <w:rFonts w:ascii="Verdana" w:hAnsi="Verdana"/>
            <w:sz w:val="16"/>
            <w:szCs w:val="16"/>
            <w:rPrChange w:id="477" w:author="Lynda Wayne" w:date="2014-09-08T12:44:00Z">
              <w:rPr>
                <w:rFonts w:ascii="Verdana" w:hAnsi="Verdana"/>
                <w:color w:val="C0504D" w:themeColor="accent2"/>
                <w:sz w:val="20"/>
                <w:szCs w:val="20"/>
              </w:rPr>
            </w:rPrChange>
          </w:rPr>
          <w:delText>(?)</w:delText>
        </w:r>
      </w:del>
    </w:p>
    <w:p w:rsidR="005039A8" w:rsidRPr="00BA2AB6" w:rsidRDefault="005039A8" w:rsidP="00595431">
      <w:pPr>
        <w:spacing w:line="320" w:lineRule="atLeast"/>
        <w:ind w:left="900"/>
        <w:rPr>
          <w:rFonts w:ascii="Verdana" w:hAnsi="Verdana"/>
          <w:color w:val="333333"/>
          <w:sz w:val="16"/>
          <w:szCs w:val="16"/>
          <w:rPrChange w:id="478"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79" w:author="Lynda Wayne" w:date="2014-09-08T12:44:00Z">
            <w:rPr>
              <w:rFonts w:ascii="Verdana" w:hAnsi="Verdana"/>
              <w:b/>
              <w:bCs/>
              <w:i/>
              <w:iCs/>
              <w:color w:val="333333"/>
              <w:sz w:val="20"/>
              <w:szCs w:val="20"/>
            </w:rPr>
          </w:rPrChange>
        </w:rPr>
        <w:t>Theme:</w:t>
      </w:r>
    </w:p>
    <w:p w:rsidR="007A228D" w:rsidRPr="00BA2AB6" w:rsidRDefault="007A228D" w:rsidP="007A228D">
      <w:pPr>
        <w:ind w:left="1200"/>
        <w:rPr>
          <w:sz w:val="16"/>
          <w:szCs w:val="16"/>
          <w:rPrChange w:id="480" w:author="Lynda Wayne" w:date="2014-09-08T12:44:00Z">
            <w:rPr>
              <w:sz w:val="20"/>
              <w:szCs w:val="20"/>
            </w:rPr>
          </w:rPrChange>
        </w:rPr>
      </w:pPr>
      <w:moveToRangeStart w:id="481" w:author="Lynda Wayne" w:date="2014-09-08T12:27:00Z" w:name="move397942576"/>
      <w:moveTo w:id="482" w:author="Lynda Wayne" w:date="2014-09-08T12:27:00Z">
        <w:r w:rsidRPr="00BA2AB6">
          <w:rPr>
            <w:rFonts w:ascii="Verdana" w:hAnsi="Verdana"/>
            <w:b/>
            <w:bCs/>
            <w:i/>
            <w:iCs/>
            <w:color w:val="333333"/>
            <w:sz w:val="16"/>
            <w:szCs w:val="16"/>
            <w:rPrChange w:id="483" w:author="Lynda Wayne" w:date="2014-09-08T12:44:00Z">
              <w:rPr>
                <w:rFonts w:ascii="Verdana" w:hAnsi="Verdana"/>
                <w:b/>
                <w:bCs/>
                <w:i/>
                <w:iCs/>
                <w:color w:val="333333"/>
                <w:sz w:val="20"/>
                <w:szCs w:val="20"/>
              </w:rPr>
            </w:rPrChange>
          </w:rPr>
          <w:t xml:space="preserve">Theme Keyword Thesaurus: </w:t>
        </w:r>
        <w:r w:rsidRPr="00BA2AB6">
          <w:rPr>
            <w:rFonts w:ascii="Verdana" w:hAnsi="Verdana"/>
            <w:color w:val="333333"/>
            <w:sz w:val="16"/>
            <w:szCs w:val="16"/>
            <w:rPrChange w:id="484" w:author="Lynda Wayne" w:date="2014-09-08T12:44:00Z">
              <w:rPr>
                <w:rFonts w:ascii="Verdana" w:hAnsi="Verdana"/>
                <w:color w:val="333333"/>
                <w:sz w:val="20"/>
                <w:szCs w:val="20"/>
              </w:rPr>
            </w:rPrChange>
          </w:rPr>
          <w:t>None</w:t>
        </w:r>
      </w:moveTo>
    </w:p>
    <w:moveToRangeEnd w:id="481"/>
    <w:p w:rsidR="005039A8" w:rsidRPr="00BA2AB6" w:rsidRDefault="005039A8" w:rsidP="00595431">
      <w:pPr>
        <w:spacing w:line="320" w:lineRule="atLeast"/>
        <w:ind w:left="1200"/>
        <w:rPr>
          <w:rFonts w:ascii="Verdana" w:hAnsi="Verdana"/>
          <w:color w:val="333333"/>
          <w:sz w:val="16"/>
          <w:szCs w:val="16"/>
          <w:rPrChange w:id="485"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86"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87" w:author="Lynda Wayne" w:date="2014-09-08T12:44:00Z">
            <w:rPr>
              <w:rFonts w:ascii="Verdana" w:hAnsi="Verdana"/>
              <w:color w:val="333333"/>
              <w:sz w:val="20"/>
              <w:szCs w:val="20"/>
            </w:rPr>
          </w:rPrChange>
        </w:rPr>
        <w:t>Cartographic Boundary</w:t>
      </w:r>
    </w:p>
    <w:p w:rsidR="005039A8" w:rsidRPr="00BA2AB6" w:rsidRDefault="005039A8" w:rsidP="00595431">
      <w:pPr>
        <w:spacing w:line="320" w:lineRule="atLeast"/>
        <w:ind w:left="1200"/>
        <w:rPr>
          <w:rFonts w:ascii="Verdana" w:hAnsi="Verdana"/>
          <w:color w:val="333333"/>
          <w:sz w:val="16"/>
          <w:szCs w:val="16"/>
          <w:rPrChange w:id="488"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89"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90" w:author="Lynda Wayne" w:date="2014-09-08T12:44:00Z">
            <w:rPr>
              <w:rFonts w:ascii="Verdana" w:hAnsi="Verdana"/>
              <w:color w:val="333333"/>
              <w:sz w:val="20"/>
              <w:szCs w:val="20"/>
            </w:rPr>
          </w:rPrChange>
        </w:rPr>
        <w:t>State</w:t>
      </w:r>
    </w:p>
    <w:p w:rsidR="005039A8" w:rsidRPr="00BA2AB6" w:rsidRDefault="005039A8" w:rsidP="00595431">
      <w:pPr>
        <w:spacing w:line="320" w:lineRule="atLeast"/>
        <w:ind w:left="1200"/>
        <w:rPr>
          <w:rFonts w:ascii="Verdana" w:hAnsi="Verdana"/>
          <w:color w:val="333333"/>
          <w:sz w:val="16"/>
          <w:szCs w:val="16"/>
          <w:rPrChange w:id="491"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92"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93" w:author="Lynda Wayne" w:date="2014-09-08T12:44:00Z">
            <w:rPr>
              <w:rFonts w:ascii="Verdana" w:hAnsi="Verdana"/>
              <w:color w:val="333333"/>
              <w:sz w:val="20"/>
              <w:szCs w:val="20"/>
            </w:rPr>
          </w:rPrChange>
        </w:rPr>
        <w:t>County</w:t>
      </w:r>
    </w:p>
    <w:p w:rsidR="005039A8" w:rsidRPr="00BA2AB6" w:rsidRDefault="005039A8" w:rsidP="00595431">
      <w:pPr>
        <w:spacing w:line="320" w:lineRule="atLeast"/>
        <w:ind w:left="1200"/>
        <w:rPr>
          <w:rFonts w:ascii="Verdana" w:hAnsi="Verdana"/>
          <w:color w:val="333333"/>
          <w:sz w:val="16"/>
          <w:szCs w:val="16"/>
          <w:rPrChange w:id="494" w:author="Lynda Wayne" w:date="2014-09-08T12:44:00Z">
            <w:rPr>
              <w:rFonts w:ascii="Verdana" w:hAnsi="Verdana"/>
              <w:color w:val="333333"/>
              <w:sz w:val="20"/>
              <w:szCs w:val="20"/>
            </w:rPr>
          </w:rPrChange>
        </w:rPr>
      </w:pPr>
      <w:r w:rsidRPr="00BA2AB6">
        <w:rPr>
          <w:rFonts w:ascii="Verdana" w:hAnsi="Verdana"/>
          <w:b/>
          <w:bCs/>
          <w:i/>
          <w:iCs/>
          <w:color w:val="333333"/>
          <w:sz w:val="16"/>
          <w:szCs w:val="16"/>
          <w:rPrChange w:id="495"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96" w:author="Lynda Wayne" w:date="2014-09-08T12:44:00Z">
            <w:rPr>
              <w:rFonts w:ascii="Verdana" w:hAnsi="Verdana"/>
              <w:color w:val="333333"/>
              <w:sz w:val="20"/>
              <w:szCs w:val="20"/>
            </w:rPr>
          </w:rPrChange>
        </w:rPr>
        <w:t>Census Tract</w:t>
      </w:r>
    </w:p>
    <w:p w:rsidR="005039A8" w:rsidRPr="00BA2AB6" w:rsidRDefault="005039A8" w:rsidP="00595431">
      <w:pPr>
        <w:spacing w:line="320" w:lineRule="atLeast"/>
        <w:ind w:left="1200"/>
        <w:rPr>
          <w:rFonts w:ascii="Verdana" w:hAnsi="Verdana"/>
          <w:b/>
          <w:bCs/>
          <w:i/>
          <w:iCs/>
          <w:color w:val="333333"/>
          <w:sz w:val="16"/>
          <w:szCs w:val="16"/>
          <w:rPrChange w:id="497" w:author="Lynda Wayne" w:date="2014-09-08T12:44:00Z">
            <w:rPr>
              <w:rFonts w:ascii="Verdana" w:hAnsi="Verdana"/>
              <w:b/>
              <w:bCs/>
              <w:i/>
              <w:iCs/>
              <w:color w:val="333333"/>
              <w:sz w:val="20"/>
              <w:szCs w:val="20"/>
            </w:rPr>
          </w:rPrChange>
        </w:rPr>
      </w:pPr>
      <w:r w:rsidRPr="00BA2AB6">
        <w:rPr>
          <w:rFonts w:ascii="Verdana" w:hAnsi="Verdana"/>
          <w:b/>
          <w:bCs/>
          <w:i/>
          <w:iCs/>
          <w:color w:val="333333"/>
          <w:sz w:val="16"/>
          <w:szCs w:val="16"/>
          <w:rPrChange w:id="498" w:author="Lynda Wayne" w:date="2014-09-08T12:44:00Z">
            <w:rPr>
              <w:rFonts w:ascii="Verdana" w:hAnsi="Verdana"/>
              <w:b/>
              <w:bCs/>
              <w:i/>
              <w:iCs/>
              <w:color w:val="333333"/>
              <w:sz w:val="20"/>
              <w:szCs w:val="20"/>
            </w:rPr>
          </w:rPrChange>
        </w:rPr>
        <w:t xml:space="preserve">Theme Keyword: </w:t>
      </w:r>
      <w:r w:rsidRPr="00BA2AB6">
        <w:rPr>
          <w:rFonts w:ascii="Verdana" w:hAnsi="Verdana"/>
          <w:color w:val="333333"/>
          <w:sz w:val="16"/>
          <w:szCs w:val="16"/>
          <w:rPrChange w:id="499" w:author="Lynda Wayne" w:date="2014-09-08T12:44:00Z">
            <w:rPr>
              <w:rFonts w:ascii="Verdana" w:hAnsi="Verdana"/>
              <w:color w:val="333333"/>
              <w:sz w:val="20"/>
              <w:szCs w:val="20"/>
            </w:rPr>
          </w:rPrChange>
        </w:rPr>
        <w:t>Boundaries</w:t>
      </w:r>
      <w:r w:rsidRPr="00BA2AB6">
        <w:rPr>
          <w:rFonts w:ascii="Verdana" w:hAnsi="Verdana"/>
          <w:b/>
          <w:bCs/>
          <w:i/>
          <w:iCs/>
          <w:color w:val="333333"/>
          <w:sz w:val="16"/>
          <w:szCs w:val="16"/>
          <w:rPrChange w:id="500" w:author="Lynda Wayne" w:date="2014-09-08T12:44:00Z">
            <w:rPr>
              <w:rFonts w:ascii="Verdana" w:hAnsi="Verdana"/>
              <w:b/>
              <w:bCs/>
              <w:i/>
              <w:iCs/>
              <w:color w:val="333333"/>
              <w:sz w:val="20"/>
              <w:szCs w:val="20"/>
            </w:rPr>
          </w:rPrChange>
        </w:rPr>
        <w:t xml:space="preserve"> </w:t>
      </w:r>
    </w:p>
    <w:p w:rsidR="005039A8" w:rsidRPr="00E06404" w:rsidDel="007A228D" w:rsidRDefault="005039A8" w:rsidP="00595431">
      <w:pPr>
        <w:ind w:left="1200"/>
        <w:rPr>
          <w:sz w:val="20"/>
          <w:szCs w:val="20"/>
        </w:rPr>
      </w:pPr>
      <w:moveFromRangeStart w:id="501" w:author="Lynda Wayne" w:date="2014-09-08T12:27:00Z" w:name="move397942576"/>
      <w:moveFrom w:id="502" w:author="Lynda Wayne" w:date="2014-09-08T12:27:00Z">
        <w:r w:rsidRPr="00E06404" w:rsidDel="007A228D">
          <w:rPr>
            <w:rFonts w:ascii="Verdana" w:hAnsi="Verdana"/>
            <w:b/>
            <w:bCs/>
            <w:i/>
            <w:iCs/>
            <w:color w:val="333333"/>
            <w:sz w:val="20"/>
            <w:szCs w:val="20"/>
          </w:rPr>
          <w:t xml:space="preserve">Theme Keyword Thesaurus: </w:t>
        </w:r>
        <w:r w:rsidRPr="00E06404" w:rsidDel="007A228D">
          <w:rPr>
            <w:rFonts w:ascii="Verdana" w:hAnsi="Verdana"/>
            <w:color w:val="333333"/>
            <w:sz w:val="20"/>
            <w:szCs w:val="20"/>
          </w:rPr>
          <w:t>None</w:t>
        </w:r>
      </w:moveFrom>
    </w:p>
    <w:moveFromRangeEnd w:id="501"/>
    <w:p w:rsidR="005039A8" w:rsidRDefault="005039A8" w:rsidP="00595431">
      <w:pPr>
        <w:ind w:left="960"/>
        <w:rPr>
          <w:sz w:val="23"/>
          <w:szCs w:val="23"/>
        </w:rPr>
      </w:pPr>
    </w:p>
    <w:p w:rsidR="00595431" w:rsidRPr="00BA2AB6" w:rsidRDefault="00595431" w:rsidP="00595431">
      <w:pPr>
        <w:rPr>
          <w:b/>
          <w:rPrChange w:id="503" w:author="Lynda Wayne" w:date="2014-09-08T12:47:00Z">
            <w:rPr>
              <w:b/>
              <w:sz w:val="23"/>
              <w:szCs w:val="23"/>
            </w:rPr>
          </w:rPrChange>
        </w:rPr>
      </w:pPr>
      <w:r w:rsidRPr="00BA2AB6">
        <w:rPr>
          <w:b/>
          <w:rPrChange w:id="504" w:author="Lynda Wayne" w:date="2014-09-08T12:47:00Z">
            <w:rPr>
              <w:b/>
              <w:sz w:val="23"/>
              <w:szCs w:val="23"/>
            </w:rPr>
          </w:rPrChange>
        </w:rPr>
        <w:t>NGDA Dataset Name / Title</w:t>
      </w:r>
    </w:p>
    <w:p w:rsidR="00A17AE2" w:rsidRDefault="00C008CD">
      <w:pPr>
        <w:ind w:left="360"/>
        <w:rPr>
          <w:ins w:id="505" w:author="Lynda Wayne" w:date="2014-09-05T09:27:00Z"/>
          <w:sz w:val="23"/>
          <w:szCs w:val="23"/>
        </w:rPr>
      </w:pPr>
      <w:ins w:id="506" w:author="Lynda Wayne" w:date="2014-09-05T09:22:00Z">
        <w:r>
          <w:rPr>
            <w:sz w:val="23"/>
            <w:szCs w:val="23"/>
          </w:rPr>
          <w:t xml:space="preserve">It is important that the NGDA specified Dataset Name is included in the metadata record. Given that </w:t>
        </w:r>
      </w:ins>
      <w:ins w:id="507" w:author="Lynda Wayne" w:date="2014-09-05T09:25:00Z">
        <w:r>
          <w:rPr>
            <w:sz w:val="23"/>
            <w:szCs w:val="23"/>
          </w:rPr>
          <w:t>many NGDA resources were pre</w:t>
        </w:r>
      </w:ins>
      <w:ins w:id="508" w:author="Lynda Wayne" w:date="2014-09-05T09:26:00Z">
        <w:r w:rsidR="00A17AE2">
          <w:rPr>
            <w:sz w:val="23"/>
            <w:szCs w:val="23"/>
          </w:rPr>
          <w:t>-</w:t>
        </w:r>
      </w:ins>
      <w:ins w:id="509" w:author="Lynda Wayne" w:date="2014-09-05T09:25:00Z">
        <w:r>
          <w:rPr>
            <w:sz w:val="23"/>
            <w:szCs w:val="23"/>
          </w:rPr>
          <w:t xml:space="preserve">existing, </w:t>
        </w:r>
        <w:r w:rsidR="00A17AE2">
          <w:rPr>
            <w:sz w:val="23"/>
            <w:szCs w:val="23"/>
          </w:rPr>
          <w:t>the</w:t>
        </w:r>
      </w:ins>
      <w:ins w:id="510" w:author="Lynda Wayne" w:date="2014-09-05T09:26:00Z">
        <w:r w:rsidR="00A17AE2">
          <w:rPr>
            <w:sz w:val="23"/>
            <w:szCs w:val="23"/>
          </w:rPr>
          <w:t xml:space="preserve"> datasets</w:t>
        </w:r>
      </w:ins>
      <w:ins w:id="511" w:author="Lynda Wayne" w:date="2014-09-05T09:25:00Z">
        <w:r>
          <w:rPr>
            <w:sz w:val="23"/>
            <w:szCs w:val="23"/>
          </w:rPr>
          <w:t xml:space="preserve"> </w:t>
        </w:r>
      </w:ins>
      <w:ins w:id="512" w:author="Lynda Wayne" w:date="2014-09-05T09:26:00Z">
        <w:r w:rsidR="00A17AE2">
          <w:rPr>
            <w:sz w:val="23"/>
            <w:szCs w:val="23"/>
          </w:rPr>
          <w:t xml:space="preserve">are likely </w:t>
        </w:r>
      </w:ins>
      <w:ins w:id="513" w:author="Lynda Wayne" w:date="2014-09-05T09:25:00Z">
        <w:r>
          <w:rPr>
            <w:sz w:val="23"/>
            <w:szCs w:val="23"/>
          </w:rPr>
          <w:t>known within their community by a different dataset name.</w:t>
        </w:r>
      </w:ins>
      <w:del w:id="514" w:author="Lynda Wayne" w:date="2014-09-05T09:27:00Z">
        <w:r w:rsidR="00595431" w:rsidRPr="00A960FE" w:rsidDel="00A17AE2">
          <w:rPr>
            <w:sz w:val="23"/>
            <w:szCs w:val="23"/>
          </w:rPr>
          <w:delText>In many cases,</w:delText>
        </w:r>
        <w:r w:rsidR="009F3AA6" w:rsidDel="00A17AE2">
          <w:rPr>
            <w:sz w:val="23"/>
            <w:szCs w:val="23"/>
          </w:rPr>
          <w:delText xml:space="preserve"> </w:delText>
        </w:r>
      </w:del>
      <w:del w:id="515" w:author="Lynda Wayne" w:date="2014-09-05T09:17:00Z">
        <w:r w:rsidR="009F3AA6" w:rsidDel="00C008CD">
          <w:rPr>
            <w:sz w:val="23"/>
            <w:szCs w:val="23"/>
          </w:rPr>
          <w:delText xml:space="preserve">Federal </w:delText>
        </w:r>
      </w:del>
      <w:del w:id="516" w:author="Lynda Wayne" w:date="2014-09-05T09:27:00Z">
        <w:r w:rsidR="009F3AA6" w:rsidDel="00A17AE2">
          <w:rPr>
            <w:sz w:val="23"/>
            <w:szCs w:val="23"/>
          </w:rPr>
          <w:delText xml:space="preserve">agencies use different dataset names for various communities and sometimes the official NGDA Dataset is labeled with a different title in </w:delText>
        </w:r>
      </w:del>
      <w:ins w:id="517" w:author="James Irvine" w:date="2014-09-04T11:21:00Z">
        <w:del w:id="518" w:author="Lynda Wayne" w:date="2014-09-05T09:27:00Z">
          <w:r w:rsidR="00B0098D" w:rsidDel="00A17AE2">
            <w:rPr>
              <w:sz w:val="23"/>
              <w:szCs w:val="23"/>
            </w:rPr>
            <w:delText>catalog.d</w:delText>
          </w:r>
        </w:del>
      </w:ins>
      <w:del w:id="519" w:author="Lynda Wayne" w:date="2014-09-05T09:27:00Z">
        <w:r w:rsidR="009F3AA6" w:rsidDel="00A17AE2">
          <w:rPr>
            <w:sz w:val="23"/>
            <w:szCs w:val="23"/>
          </w:rPr>
          <w:delText>Data.gov/GeoPlatform.gov.</w:delText>
        </w:r>
      </w:del>
    </w:p>
    <w:p w:rsidR="00A17AE2" w:rsidRDefault="00A17AE2">
      <w:pPr>
        <w:ind w:left="360"/>
        <w:rPr>
          <w:ins w:id="520" w:author="Lynda Wayne" w:date="2014-09-05T09:27:00Z"/>
          <w:sz w:val="23"/>
          <w:szCs w:val="23"/>
        </w:rPr>
      </w:pPr>
    </w:p>
    <w:p w:rsidR="00595431" w:rsidRDefault="009F3AA6">
      <w:pPr>
        <w:ind w:left="360"/>
        <w:rPr>
          <w:sz w:val="23"/>
          <w:szCs w:val="23"/>
        </w:rPr>
      </w:pPr>
      <w:del w:id="521" w:author="Lynda Wayne" w:date="2014-09-05T09:27:00Z">
        <w:r w:rsidDel="00A17AE2">
          <w:rPr>
            <w:sz w:val="23"/>
            <w:szCs w:val="23"/>
          </w:rPr>
          <w:delText xml:space="preserve"> </w:delText>
        </w:r>
      </w:del>
      <w:r w:rsidR="00595431" w:rsidRPr="00A960FE">
        <w:rPr>
          <w:i/>
          <w:sz w:val="23"/>
          <w:szCs w:val="23"/>
        </w:rPr>
        <w:t>If you</w:t>
      </w:r>
      <w:r>
        <w:rPr>
          <w:i/>
          <w:sz w:val="23"/>
          <w:szCs w:val="23"/>
        </w:rPr>
        <w:t>r</w:t>
      </w:r>
      <w:r w:rsidR="00595431" w:rsidRPr="00A960FE">
        <w:rPr>
          <w:i/>
          <w:sz w:val="23"/>
          <w:szCs w:val="23"/>
        </w:rPr>
        <w:t xml:space="preserve"> </w:t>
      </w:r>
      <w:r>
        <w:rPr>
          <w:i/>
          <w:sz w:val="23"/>
          <w:szCs w:val="23"/>
        </w:rPr>
        <w:t>d</w:t>
      </w:r>
      <w:r w:rsidR="00595431" w:rsidRPr="00A960FE">
        <w:rPr>
          <w:i/>
          <w:sz w:val="23"/>
          <w:szCs w:val="23"/>
        </w:rPr>
        <w:t xml:space="preserve">ataset </w:t>
      </w:r>
      <w:r>
        <w:rPr>
          <w:i/>
          <w:sz w:val="23"/>
          <w:szCs w:val="23"/>
        </w:rPr>
        <w:t>t</w:t>
      </w:r>
      <w:r w:rsidR="00595431" w:rsidRPr="00A960FE">
        <w:rPr>
          <w:i/>
          <w:sz w:val="23"/>
          <w:szCs w:val="23"/>
        </w:rPr>
        <w:t xml:space="preserve">itle differs from the </w:t>
      </w:r>
      <w:ins w:id="522" w:author="James Irvine" w:date="2014-09-04T11:22:00Z">
        <w:r w:rsidR="00B0098D">
          <w:rPr>
            <w:i/>
            <w:sz w:val="23"/>
            <w:szCs w:val="23"/>
          </w:rPr>
          <w:fldChar w:fldCharType="begin"/>
        </w:r>
      </w:ins>
      <w:ins w:id="523" w:author="Lynda Wayne" w:date="2014-09-08T12:27:00Z">
        <w:r w:rsidR="007A228D">
          <w:rPr>
            <w:i/>
            <w:sz w:val="23"/>
            <w:szCs w:val="23"/>
          </w:rPr>
          <w:instrText>HYPERLINK "http://www.fgdc.gov/initiatives/resources/ngda-master-dataset-list"</w:instrText>
        </w:r>
      </w:ins>
      <w:ins w:id="524" w:author="James Irvine" w:date="2014-09-04T11:22:00Z">
        <w:del w:id="525" w:author="Lynda Wayne" w:date="2014-09-08T12:27:00Z">
          <w:r w:rsidR="00B0098D" w:rsidDel="007A228D">
            <w:rPr>
              <w:i/>
              <w:sz w:val="23"/>
              <w:szCs w:val="23"/>
            </w:rPr>
            <w:delInstrText xml:space="preserve"> HYPERLINK "http://www.fgdc.gov/initiatives/resources/ngda-master-dataset-list" </w:delInstrText>
          </w:r>
        </w:del>
        <w:r w:rsidR="00B0098D">
          <w:rPr>
            <w:i/>
            <w:sz w:val="23"/>
            <w:szCs w:val="23"/>
          </w:rPr>
          <w:fldChar w:fldCharType="separate"/>
        </w:r>
        <w:r w:rsidR="00595431" w:rsidRPr="00B0098D">
          <w:rPr>
            <w:rStyle w:val="Hyperlink"/>
            <w:i/>
            <w:sz w:val="23"/>
            <w:szCs w:val="23"/>
          </w:rPr>
          <w:t xml:space="preserve">NGDA designated Dataset </w:t>
        </w:r>
        <w:r w:rsidRPr="00B0098D">
          <w:rPr>
            <w:rStyle w:val="Hyperlink"/>
            <w:i/>
            <w:sz w:val="23"/>
            <w:szCs w:val="23"/>
          </w:rPr>
          <w:t>title</w:t>
        </w:r>
        <w:r w:rsidR="00B0098D">
          <w:rPr>
            <w:i/>
            <w:sz w:val="23"/>
            <w:szCs w:val="23"/>
          </w:rPr>
          <w:fldChar w:fldCharType="end"/>
        </w:r>
      </w:ins>
      <w:ins w:id="526" w:author="Lynda Wayne" w:date="2014-09-08T12:27:00Z">
        <w:r w:rsidR="007A228D">
          <w:rPr>
            <w:i/>
            <w:sz w:val="23"/>
            <w:szCs w:val="23"/>
          </w:rPr>
          <w:t xml:space="preserve"> </w:t>
        </w:r>
        <w:r w:rsidR="007A228D" w:rsidRPr="007A228D">
          <w:rPr>
            <w:sz w:val="23"/>
            <w:szCs w:val="23"/>
            <w:rPrChange w:id="527" w:author="Lynda Wayne" w:date="2014-09-08T12:27:00Z">
              <w:rPr>
                <w:i/>
                <w:sz w:val="23"/>
                <w:szCs w:val="23"/>
              </w:rPr>
            </w:rPrChange>
          </w:rPr>
          <w:t>(http://www.fgdc.gov/initiatives/resources/ngda-master-dataset-list)</w:t>
        </w:r>
      </w:ins>
      <w:r w:rsidR="00595431" w:rsidRPr="007A228D">
        <w:rPr>
          <w:sz w:val="23"/>
          <w:szCs w:val="23"/>
        </w:rPr>
        <w:t>,</w:t>
      </w:r>
      <w:r w:rsidR="00595431" w:rsidRPr="00A960FE">
        <w:rPr>
          <w:sz w:val="23"/>
          <w:szCs w:val="23"/>
        </w:rPr>
        <w:t xml:space="preserve"> include the NGDA Dataset Name in the metadata record using either the CSDGM/FGDC or ISO recommendation below.</w:t>
      </w:r>
    </w:p>
    <w:p w:rsidR="005039A8" w:rsidRDefault="005039A8" w:rsidP="00655EF0">
      <w:pPr>
        <w:ind w:left="360"/>
        <w:rPr>
          <w:sz w:val="23"/>
          <w:szCs w:val="23"/>
        </w:rPr>
      </w:pPr>
    </w:p>
    <w:p w:rsidR="00595431" w:rsidDel="00A17AE2" w:rsidRDefault="00595431" w:rsidP="00655EF0">
      <w:pPr>
        <w:ind w:left="360"/>
        <w:rPr>
          <w:del w:id="528" w:author="Lynda Wayne" w:date="2014-09-05T09:28:00Z"/>
          <w:sz w:val="23"/>
          <w:szCs w:val="23"/>
        </w:rPr>
      </w:pPr>
      <w:del w:id="529" w:author="Lynda Wayne" w:date="2014-09-05T09:28:00Z">
        <w:r w:rsidDel="00A17AE2">
          <w:rPr>
            <w:sz w:val="23"/>
            <w:szCs w:val="23"/>
          </w:rPr>
          <w:delText>NGDA specified Dataset Names are organized by NGDA Theme at:</w:delText>
        </w:r>
      </w:del>
    </w:p>
    <w:p w:rsidR="00595431" w:rsidDel="00A17AE2" w:rsidRDefault="00A37460" w:rsidP="00655EF0">
      <w:pPr>
        <w:ind w:left="360"/>
        <w:rPr>
          <w:del w:id="530" w:author="Lynda Wayne" w:date="2014-09-05T09:28:00Z"/>
          <w:sz w:val="23"/>
          <w:szCs w:val="23"/>
        </w:rPr>
      </w:pPr>
      <w:del w:id="531" w:author="Lynda Wayne" w:date="2014-09-05T09:28:00Z">
        <w:r w:rsidDel="00A17AE2">
          <w:fldChar w:fldCharType="begin"/>
        </w:r>
        <w:r w:rsidDel="00A17AE2">
          <w:delInstrText xml:space="preserve"> HYPERLINK "https://www.fgdc.gov/initiatives/resources/ngda-master-dataset-list" </w:delInstrText>
        </w:r>
        <w:r w:rsidDel="00A17AE2">
          <w:fldChar w:fldCharType="separate"/>
        </w:r>
        <w:r w:rsidR="00595431" w:rsidRPr="00A960FE" w:rsidDel="00A17AE2">
          <w:rPr>
            <w:rStyle w:val="Hyperlink"/>
            <w:sz w:val="23"/>
            <w:szCs w:val="23"/>
          </w:rPr>
          <w:delText>https://www.fgdc.gov/initiatives/resources/ngda-master-dataset-list</w:delText>
        </w:r>
        <w:r w:rsidDel="00A17AE2">
          <w:rPr>
            <w:rStyle w:val="Hyperlink"/>
            <w:sz w:val="23"/>
            <w:szCs w:val="23"/>
          </w:rPr>
          <w:fldChar w:fldCharType="end"/>
        </w:r>
        <w:r w:rsidR="00595431" w:rsidRPr="00A960FE" w:rsidDel="00A17AE2">
          <w:rPr>
            <w:sz w:val="23"/>
            <w:szCs w:val="23"/>
          </w:rPr>
          <w:delText>.</w:delText>
        </w:r>
      </w:del>
    </w:p>
    <w:p w:rsidR="005039A8" w:rsidDel="00A17AE2" w:rsidRDefault="005039A8" w:rsidP="00655EF0">
      <w:pPr>
        <w:ind w:left="360"/>
        <w:rPr>
          <w:del w:id="532" w:author="Lynda Wayne" w:date="2014-09-05T09:28:00Z"/>
          <w:sz w:val="23"/>
          <w:szCs w:val="23"/>
        </w:rPr>
      </w:pPr>
    </w:p>
    <w:tbl>
      <w:tblPr>
        <w:tblStyle w:val="LightList"/>
        <w:tblW w:w="9720" w:type="dxa"/>
        <w:tblInd w:w="468" w:type="dxa"/>
        <w:tblLook w:val="04A0" w:firstRow="1" w:lastRow="0" w:firstColumn="1" w:lastColumn="0" w:noHBand="0" w:noVBand="1"/>
      </w:tblPr>
      <w:tblGrid>
        <w:gridCol w:w="1980"/>
        <w:gridCol w:w="7740"/>
      </w:tblGrid>
      <w:tr w:rsidR="00C14B9F" w:rsidRPr="00A960FE" w:rsidTr="005954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shd w:val="clear" w:color="auto" w:fill="1F497D" w:themeFill="text2"/>
          </w:tcPr>
          <w:p w:rsidR="00C14B9F" w:rsidRPr="00A960FE" w:rsidRDefault="00595431" w:rsidP="009A7B5A">
            <w:pPr>
              <w:rPr>
                <w:sz w:val="26"/>
                <w:szCs w:val="26"/>
              </w:rPr>
            </w:pPr>
            <w:r>
              <w:rPr>
                <w:sz w:val="26"/>
                <w:szCs w:val="26"/>
              </w:rPr>
              <w:t>Metadata Element for NGDA Dataset Name</w:t>
            </w:r>
          </w:p>
        </w:tc>
        <w:tc>
          <w:tcPr>
            <w:tcW w:w="7740" w:type="dxa"/>
            <w:tcBorders>
              <w:top w:val="single" w:sz="4" w:space="0" w:color="auto"/>
              <w:left w:val="single" w:sz="4" w:space="0" w:color="auto"/>
              <w:bottom w:val="single" w:sz="4" w:space="0" w:color="auto"/>
              <w:right w:val="single" w:sz="4" w:space="0" w:color="auto"/>
            </w:tcBorders>
            <w:shd w:val="clear" w:color="auto" w:fill="1F497D" w:themeFill="text2"/>
          </w:tcPr>
          <w:p w:rsidR="00C14B9F" w:rsidRPr="00A960FE" w:rsidRDefault="00595431" w:rsidP="00595431">
            <w:pPr>
              <w:cnfStyle w:val="100000000000" w:firstRow="1" w:lastRow="0" w:firstColumn="0" w:lastColumn="0" w:oddVBand="0" w:evenVBand="0" w:oddHBand="0" w:evenHBand="0" w:firstRowFirstColumn="0" w:firstRowLastColumn="0" w:lastRowFirstColumn="0" w:lastRowLastColumn="0"/>
              <w:rPr>
                <w:sz w:val="26"/>
                <w:szCs w:val="26"/>
              </w:rPr>
            </w:pPr>
            <w:r w:rsidRPr="005039A8">
              <w:rPr>
                <w:sz w:val="26"/>
                <w:szCs w:val="26"/>
              </w:rPr>
              <w:t>Rationale</w:t>
            </w:r>
            <w:r w:rsidR="006846DE">
              <w:rPr>
                <w:sz w:val="26"/>
                <w:szCs w:val="26"/>
              </w:rPr>
              <w:t xml:space="preserve"> </w:t>
            </w:r>
            <w:r w:rsidRPr="005039A8">
              <w:rPr>
                <w:sz w:val="26"/>
                <w:szCs w:val="26"/>
              </w:rPr>
              <w:t>and Comments</w:t>
            </w:r>
          </w:p>
        </w:tc>
      </w:tr>
      <w:tr w:rsidR="00C14B9F" w:rsidRPr="00A960FE" w:rsidTr="00595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C14B9F" w:rsidRPr="00A960FE" w:rsidRDefault="00A17AE2" w:rsidP="009A7B5A">
            <w:pPr>
              <w:rPr>
                <w:i/>
                <w:sz w:val="23"/>
                <w:szCs w:val="23"/>
              </w:rPr>
            </w:pPr>
            <w:r w:rsidRPr="00E06882">
              <w:rPr>
                <w:i/>
                <w:noProof/>
                <w:color w:val="C0504D" w:themeColor="accent2"/>
                <w:sz w:val="23"/>
                <w:szCs w:val="23"/>
              </w:rPr>
              <mc:AlternateContent>
                <mc:Choice Requires="wps">
                  <w:drawing>
                    <wp:anchor distT="0" distB="0" distL="114300" distR="114300" simplePos="0" relativeHeight="251661312" behindDoc="0" locked="0" layoutInCell="1" allowOverlap="1" wp14:anchorId="76F8B99E" wp14:editId="3EF5C84D">
                      <wp:simplePos x="0" y="0"/>
                      <wp:positionH relativeFrom="column">
                        <wp:posOffset>-762000</wp:posOffset>
                      </wp:positionH>
                      <wp:positionV relativeFrom="paragraph">
                        <wp:posOffset>632460</wp:posOffset>
                      </wp:positionV>
                      <wp:extent cx="617220" cy="8534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853440"/>
                              </a:xfrm>
                              <a:prstGeom prst="rect">
                                <a:avLst/>
                              </a:prstGeom>
                              <a:noFill/>
                              <a:ln w="9525">
                                <a:noFill/>
                                <a:miter lim="800000"/>
                                <a:headEnd/>
                                <a:tailEnd/>
                              </a:ln>
                            </wps:spPr>
                            <wps:txbx>
                              <w:txbxContent>
                                <w:p w:rsidR="00E06882" w:rsidRPr="00A17AE2" w:rsidRDefault="00E06882">
                                  <w:pPr>
                                    <w:rPr>
                                      <w:i/>
                                      <w:color w:val="C0504D" w:themeColor="accent2"/>
                                      <w:rPrChange w:id="533" w:author="Lynda Wayne" w:date="2014-09-05T09:29:00Z">
                                        <w:rPr>
                                          <w:color w:val="C0504D" w:themeColor="accent2"/>
                                        </w:rPr>
                                      </w:rPrChange>
                                    </w:rPr>
                                  </w:pPr>
                                  <w:del w:id="534" w:author="Lynda Wayne" w:date="2014-09-05T09:28:00Z">
                                    <w:r w:rsidRPr="00A17AE2" w:rsidDel="00A17AE2">
                                      <w:rPr>
                                        <w:i/>
                                        <w:color w:val="C0504D" w:themeColor="accent2"/>
                                        <w:rPrChange w:id="535" w:author="Lynda Wayne" w:date="2014-09-05T09:29:00Z">
                                          <w:rPr>
                                            <w:color w:val="C0504D" w:themeColor="accent2"/>
                                          </w:rPr>
                                        </w:rPrChange>
                                      </w:rPr>
                                      <w:delText>OR</w:delText>
                                    </w:r>
                                  </w:del>
                                  <w:ins w:id="536" w:author="Lynda Wayne" w:date="2014-09-05T09:28:00Z">
                                    <w:r w:rsidR="00A17AE2" w:rsidRPr="00A17AE2">
                                      <w:rPr>
                                        <w:i/>
                                        <w:color w:val="C0504D" w:themeColor="accent2"/>
                                        <w:rPrChange w:id="537" w:author="Lynda Wayne" w:date="2014-09-05T09:29:00Z">
                                          <w:rPr>
                                            <w:color w:val="C0504D" w:themeColor="accent2"/>
                                          </w:rPr>
                                        </w:rPrChange>
                                      </w:rPr>
                                      <w:t>We need to pick one</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0pt;margin-top:49.8pt;width:48.6pt;height:6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" filled="f" stroked="f">
                      <v:textbox>
                        <w:txbxContent>
                          <w:p w:rsidR="00E06882" w:rsidRPr="00A17AE2" w:rsidRDefault="00E06882">
                            <w:pPr>
                              <w:rPr>
                                <w:i/>
                                <w:color w:val="C0504D" w:themeColor="accent2"/>
                                <w:rPrChange w:id="375" w:author="Lynda Wayne" w:date="2014-09-05T09:29:00Z">
                                  <w:rPr>
                                    <w:color w:val="C0504D" w:themeColor="accent2"/>
                                  </w:rPr>
                                </w:rPrChange>
                              </w:rPr>
                            </w:pPr>
                            <w:del w:id="376" w:author="Lynda Wayne" w:date="2014-09-05T09:28:00Z">
                              <w:r w:rsidRPr="00A17AE2" w:rsidDel="00A17AE2">
                                <w:rPr>
                                  <w:i/>
                                  <w:color w:val="C0504D" w:themeColor="accent2"/>
                                  <w:rPrChange w:id="377" w:author="Lynda Wayne" w:date="2014-09-05T09:29:00Z">
                                    <w:rPr>
                                      <w:color w:val="C0504D" w:themeColor="accent2"/>
                                    </w:rPr>
                                  </w:rPrChange>
                                </w:rPr>
                                <w:delText>OR</w:delText>
                              </w:r>
                            </w:del>
                            <w:ins w:id="378" w:author="Lynda Wayne" w:date="2014-09-05T09:28:00Z">
                              <w:r w:rsidR="00A17AE2" w:rsidRPr="00A17AE2">
                                <w:rPr>
                                  <w:i/>
                                  <w:color w:val="C0504D" w:themeColor="accent2"/>
                                  <w:rPrChange w:id="379" w:author="Lynda Wayne" w:date="2014-09-05T09:29:00Z">
                                    <w:rPr>
                                      <w:color w:val="C0504D" w:themeColor="accent2"/>
                                    </w:rPr>
                                  </w:rPrChange>
                                </w:rPr>
                                <w:t>We need to pick one</w:t>
                              </w:r>
                            </w:ins>
                          </w:p>
                        </w:txbxContent>
                      </v:textbox>
                    </v:shape>
                  </w:pict>
                </mc:Fallback>
              </mc:AlternateContent>
            </w:r>
            <w:r w:rsidR="00C14B9F" w:rsidRPr="00A960FE">
              <w:rPr>
                <w:i/>
                <w:sz w:val="23"/>
                <w:szCs w:val="23"/>
              </w:rPr>
              <w:t>Alternate Title</w:t>
            </w:r>
            <w:r w:rsidR="00595431">
              <w:rPr>
                <w:i/>
                <w:sz w:val="23"/>
                <w:szCs w:val="23"/>
              </w:rPr>
              <w:t xml:space="preserve"> (ISO)</w:t>
            </w:r>
          </w:p>
        </w:tc>
        <w:tc>
          <w:tcPr>
            <w:tcW w:w="7740" w:type="dxa"/>
            <w:tcBorders>
              <w:top w:val="single" w:sz="4" w:space="0" w:color="auto"/>
              <w:left w:val="single" w:sz="4" w:space="0" w:color="auto"/>
              <w:bottom w:val="single" w:sz="4" w:space="0" w:color="auto"/>
              <w:right w:val="single" w:sz="4" w:space="0" w:color="auto"/>
            </w:tcBorders>
          </w:tcPr>
          <w:p w:rsidR="00C14B9F" w:rsidRPr="00A960FE" w:rsidRDefault="00C14B9F" w:rsidP="009A7B5A">
            <w:pPr>
              <w:cnfStyle w:val="000000100000" w:firstRow="0" w:lastRow="0" w:firstColumn="0" w:lastColumn="0" w:oddVBand="0" w:evenVBand="0" w:oddHBand="1" w:evenHBand="0" w:firstRowFirstColumn="0" w:firstRowLastColumn="0" w:lastRowFirstColumn="0" w:lastRowLastColumn="0"/>
              <w:rPr>
                <w:sz w:val="23"/>
                <w:szCs w:val="23"/>
              </w:rPr>
            </w:pPr>
            <w:r w:rsidRPr="00A960FE">
              <w:rPr>
                <w:sz w:val="23"/>
                <w:szCs w:val="23"/>
              </w:rPr>
              <w:t>ISO metadata standards provide the option to include an ‘Alternate Title’ within any Citation. Include your Dataset Name using the path designated below:</w:t>
            </w:r>
          </w:p>
          <w:p w:rsidR="00C14B9F" w:rsidRPr="00A960FE" w:rsidRDefault="00C14B9F" w:rsidP="009A7B5A">
            <w:pPr>
              <w:cnfStyle w:val="000000100000" w:firstRow="0" w:lastRow="0" w:firstColumn="0" w:lastColumn="0" w:oddVBand="0" w:evenVBand="0" w:oddHBand="1" w:evenHBand="0" w:firstRowFirstColumn="0" w:firstRowLastColumn="0" w:lastRowFirstColumn="0" w:lastRowLastColumn="0"/>
              <w:rPr>
                <w:i/>
                <w:sz w:val="23"/>
                <w:szCs w:val="23"/>
              </w:rPr>
            </w:pPr>
            <w:r w:rsidRPr="00A960FE">
              <w:rPr>
                <w:i/>
                <w:sz w:val="23"/>
                <w:szCs w:val="23"/>
              </w:rPr>
              <w:t>MD/I_Metadata.identificationinfo&gt;MD/I_DataIdentification.citation&gt;</w:t>
            </w:r>
            <w:r w:rsidRPr="00A960FE">
              <w:rPr>
                <w:i/>
                <w:sz w:val="23"/>
                <w:szCs w:val="23"/>
              </w:rPr>
              <w:br/>
              <w:t xml:space="preserve">CI_Citation.alternateTitle </w:t>
            </w:r>
          </w:p>
        </w:tc>
      </w:tr>
      <w:tr w:rsidR="00C14B9F" w:rsidRPr="00A960FE" w:rsidTr="00595431">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C14B9F" w:rsidRPr="00A960FE" w:rsidRDefault="00A17AE2" w:rsidP="009A7B5A">
            <w:pPr>
              <w:rPr>
                <w:i/>
                <w:sz w:val="23"/>
                <w:szCs w:val="23"/>
              </w:rPr>
            </w:pPr>
            <w:r w:rsidRPr="006846DE">
              <w:rPr>
                <w:i/>
                <w:noProof/>
                <w:color w:val="C0504D" w:themeColor="accent2"/>
                <w:sz w:val="23"/>
                <w:szCs w:val="23"/>
              </w:rPr>
              <mc:AlternateContent>
                <mc:Choice Requires="wps">
                  <w:drawing>
                    <wp:anchor distT="0" distB="0" distL="114300" distR="114300" simplePos="0" relativeHeight="251662336" behindDoc="0" locked="0" layoutInCell="1" allowOverlap="1" wp14:anchorId="5199203A" wp14:editId="7A762F8D">
                      <wp:simplePos x="0" y="0"/>
                      <wp:positionH relativeFrom="column">
                        <wp:posOffset>-320040</wp:posOffset>
                      </wp:positionH>
                      <wp:positionV relativeFrom="paragraph">
                        <wp:posOffset>0</wp:posOffset>
                      </wp:positionV>
                      <wp:extent cx="213360" cy="670560"/>
                      <wp:effectExtent l="0" t="0" r="15240" b="15240"/>
                      <wp:wrapNone/>
                      <wp:docPr id="1" name="Left Brace 1"/>
                      <wp:cNvGraphicFramePr/>
                      <a:graphic xmlns:a="http://schemas.openxmlformats.org/drawingml/2006/main">
                        <a:graphicData uri="http://schemas.microsoft.com/office/word/2010/wordprocessingShape">
                          <wps:wsp>
                            <wps:cNvSpPr/>
                            <wps:spPr>
                              <a:xfrm>
                                <a:off x="0" y="0"/>
                                <a:ext cx="213360" cy="670560"/>
                              </a:xfrm>
                              <a:prstGeom prst="leftBrac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 o:spid="_x0000_s1026" type="#_x0000_t87" style="position:absolute;margin-left:-25.2pt;margin-top:0;width:16.8pt;height:5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" adj="573" strokecolor="#c0504d [3205]" strokeweight="1.5pt"/>
                  </w:pict>
                </mc:Fallback>
              </mc:AlternateContent>
            </w:r>
            <w:commentRangeStart w:id="538"/>
            <w:r w:rsidR="00595431" w:rsidRPr="00595431">
              <w:rPr>
                <w:i/>
                <w:color w:val="C0504D" w:themeColor="accent2"/>
                <w:sz w:val="23"/>
                <w:szCs w:val="23"/>
              </w:rPr>
              <w:t>Title (CSDGM)</w:t>
            </w:r>
          </w:p>
        </w:tc>
        <w:tc>
          <w:tcPr>
            <w:tcW w:w="7740" w:type="dxa"/>
            <w:tcBorders>
              <w:top w:val="single" w:sz="4" w:space="0" w:color="auto"/>
              <w:left w:val="single" w:sz="4" w:space="0" w:color="auto"/>
              <w:bottom w:val="single" w:sz="4" w:space="0" w:color="auto"/>
              <w:right w:val="single" w:sz="4" w:space="0" w:color="auto"/>
            </w:tcBorders>
          </w:tcPr>
          <w:p w:rsidR="00C14B9F" w:rsidRPr="009F3AA6" w:rsidRDefault="00C14B9F" w:rsidP="00E06882">
            <w:pPr>
              <w:pStyle w:val="ListParagraph"/>
              <w:ind w:left="-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 w:val="23"/>
                <w:szCs w:val="23"/>
              </w:rPr>
            </w:pPr>
            <w:r w:rsidRPr="009F3AA6">
              <w:rPr>
                <w:rFonts w:ascii="Times New Roman" w:hAnsi="Times New Roman" w:cs="Times New Roman"/>
                <w:color w:val="C0504D" w:themeColor="accent2"/>
                <w:sz w:val="23"/>
                <w:szCs w:val="23"/>
              </w:rPr>
              <w:t>CSDGM does not support the use of an Alternate Title so Dataset Managers are asked to append the NGDA-specified Dataset Name to their existing title</w:t>
            </w:r>
            <w:commentRangeEnd w:id="538"/>
            <w:r w:rsidR="006D452A">
              <w:rPr>
                <w:rStyle w:val="CommentReference"/>
                <w:rFonts w:ascii="Times New Roman" w:eastAsia="Times New Roman" w:hAnsi="Times New Roman" w:cs="Times New Roman"/>
              </w:rPr>
              <w:commentReference w:id="538"/>
            </w:r>
          </w:p>
        </w:tc>
      </w:tr>
      <w:tr w:rsidR="00595431" w:rsidRPr="00A960FE" w:rsidTr="00595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rsidR="00595431" w:rsidRPr="00A960FE" w:rsidRDefault="00595431" w:rsidP="009A7B5A">
            <w:pPr>
              <w:rPr>
                <w:i/>
                <w:sz w:val="23"/>
                <w:szCs w:val="23"/>
              </w:rPr>
            </w:pPr>
            <w:r>
              <w:rPr>
                <w:i/>
                <w:color w:val="C0504D" w:themeColor="accent2"/>
                <w:sz w:val="23"/>
                <w:szCs w:val="23"/>
              </w:rPr>
              <w:t>Abstract</w:t>
            </w:r>
            <w:r w:rsidRPr="00595431">
              <w:rPr>
                <w:i/>
                <w:color w:val="C0504D" w:themeColor="accent2"/>
                <w:sz w:val="23"/>
                <w:szCs w:val="23"/>
              </w:rPr>
              <w:t xml:space="preserve"> (CSDGM)</w:t>
            </w:r>
          </w:p>
        </w:tc>
        <w:tc>
          <w:tcPr>
            <w:tcW w:w="7740" w:type="dxa"/>
            <w:tcBorders>
              <w:top w:val="single" w:sz="4" w:space="0" w:color="auto"/>
              <w:left w:val="single" w:sz="4" w:space="0" w:color="auto"/>
              <w:bottom w:val="single" w:sz="4" w:space="0" w:color="auto"/>
              <w:right w:val="single" w:sz="4" w:space="0" w:color="auto"/>
            </w:tcBorders>
          </w:tcPr>
          <w:p w:rsidR="00595431" w:rsidRPr="009F3AA6" w:rsidRDefault="00595431" w:rsidP="00595431">
            <w:pPr>
              <w:pStyle w:val="ListParagraph"/>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0504D" w:themeColor="accent2"/>
                <w:sz w:val="23"/>
                <w:szCs w:val="23"/>
              </w:rPr>
            </w:pPr>
            <w:r w:rsidRPr="009F3AA6">
              <w:rPr>
                <w:rFonts w:ascii="Times New Roman" w:hAnsi="Times New Roman" w:cs="Times New Roman"/>
                <w:color w:val="C0504D" w:themeColor="accent2"/>
                <w:sz w:val="23"/>
                <w:szCs w:val="23"/>
              </w:rPr>
              <w:t>CSDGM does not support the use of an Alternate Title so Dataset Managers are asked to include the NGDA-specified Dataset Name to within their abstract.</w:t>
            </w:r>
          </w:p>
        </w:tc>
      </w:tr>
    </w:tbl>
    <w:p w:rsidR="00C14B9F" w:rsidRDefault="00C14B9F" w:rsidP="00655EF0">
      <w:pPr>
        <w:ind w:left="360"/>
        <w:rPr>
          <w:sz w:val="23"/>
          <w:szCs w:val="23"/>
        </w:rPr>
      </w:pPr>
    </w:p>
    <w:p w:rsidR="00C14B9F" w:rsidDel="00BA2AB6" w:rsidRDefault="00C14B9F" w:rsidP="00655EF0">
      <w:pPr>
        <w:ind w:left="360"/>
        <w:rPr>
          <w:del w:id="539" w:author="Lynda Wayne" w:date="2014-09-08T12:45:00Z"/>
          <w:sz w:val="23"/>
          <w:szCs w:val="23"/>
        </w:rPr>
      </w:pPr>
    </w:p>
    <w:p w:rsidR="00595431" w:rsidRDefault="00407B4A" w:rsidP="00595431">
      <w:pPr>
        <w:ind w:left="360"/>
        <w:rPr>
          <w:sz w:val="23"/>
          <w:szCs w:val="23"/>
        </w:rPr>
      </w:pPr>
      <w:r>
        <w:rPr>
          <w:sz w:val="23"/>
          <w:szCs w:val="23"/>
        </w:rPr>
        <w:t xml:space="preserve">ISO </w:t>
      </w:r>
      <w:r w:rsidR="00E06882">
        <w:rPr>
          <w:sz w:val="23"/>
          <w:szCs w:val="23"/>
        </w:rPr>
        <w:t xml:space="preserve">ALTERNATE TITLE </w:t>
      </w:r>
      <w:r w:rsidR="00595431">
        <w:rPr>
          <w:sz w:val="23"/>
          <w:szCs w:val="23"/>
        </w:rPr>
        <w:t>EXAMPLE:</w:t>
      </w:r>
    </w:p>
    <w:p w:rsidR="00407B4A" w:rsidRDefault="00407B4A" w:rsidP="00595431">
      <w:pPr>
        <w:spacing w:line="320" w:lineRule="atLeast"/>
        <w:ind w:left="600"/>
        <w:rPr>
          <w:rFonts w:ascii="Verdana" w:hAnsi="Verdana"/>
          <w:b/>
          <w:bCs/>
          <w:i/>
          <w:iCs/>
          <w:color w:val="333333"/>
          <w:sz w:val="20"/>
          <w:szCs w:val="20"/>
        </w:rPr>
      </w:pPr>
      <w:r>
        <w:rPr>
          <w:rFonts w:ascii="Verdana" w:hAnsi="Verdana"/>
          <w:b/>
          <w:bCs/>
          <w:i/>
          <w:iCs/>
          <w:color w:val="333333"/>
          <w:sz w:val="20"/>
          <w:szCs w:val="20"/>
        </w:rPr>
        <w:t>Citation</w:t>
      </w:r>
    </w:p>
    <w:p w:rsidR="00407B4A" w:rsidRPr="00407B4A" w:rsidRDefault="00407B4A" w:rsidP="00407B4A">
      <w:pPr>
        <w:spacing w:line="320" w:lineRule="atLeast"/>
        <w:ind w:left="720"/>
        <w:rPr>
          <w:rFonts w:ascii="Verdana" w:hAnsi="Verdana"/>
          <w:b/>
          <w:bCs/>
          <w:i/>
          <w:iCs/>
          <w:sz w:val="20"/>
          <w:szCs w:val="20"/>
        </w:rPr>
      </w:pPr>
      <w:r>
        <w:rPr>
          <w:rFonts w:ascii="Verdana" w:hAnsi="Verdana"/>
          <w:b/>
          <w:bCs/>
          <w:i/>
          <w:iCs/>
          <w:color w:val="333333"/>
          <w:sz w:val="20"/>
          <w:szCs w:val="20"/>
        </w:rPr>
        <w:t xml:space="preserve">Title: </w:t>
      </w:r>
      <w:r w:rsidR="00E06404" w:rsidRPr="00E06404">
        <w:rPr>
          <w:rFonts w:ascii="Verdana" w:hAnsi="Verdana"/>
          <w:color w:val="333333"/>
          <w:sz w:val="20"/>
          <w:szCs w:val="20"/>
        </w:rPr>
        <w:t>TIGER/Line Shapefile, 2013, Series Information File for the 2010 Census Urban Area National</w:t>
      </w:r>
    </w:p>
    <w:p w:rsidR="00595431" w:rsidRPr="000C7BF7" w:rsidRDefault="00407B4A" w:rsidP="00407B4A">
      <w:pPr>
        <w:spacing w:line="320" w:lineRule="atLeast"/>
        <w:ind w:left="720"/>
        <w:rPr>
          <w:rFonts w:ascii="Verdana" w:hAnsi="Verdana"/>
          <w:i/>
          <w:sz w:val="23"/>
          <w:szCs w:val="23"/>
        </w:rPr>
      </w:pPr>
      <w:r>
        <w:rPr>
          <w:rFonts w:ascii="Verdana" w:hAnsi="Verdana"/>
          <w:b/>
          <w:bCs/>
          <w:i/>
          <w:iCs/>
          <w:color w:val="333333"/>
          <w:sz w:val="20"/>
          <w:szCs w:val="20"/>
        </w:rPr>
        <w:t xml:space="preserve">Alternate Title: </w:t>
      </w:r>
      <w:r w:rsidRPr="00407B4A">
        <w:rPr>
          <w:rFonts w:ascii="Verdana" w:hAnsi="Verdana"/>
          <w:color w:val="333333"/>
          <w:sz w:val="20"/>
          <w:szCs w:val="20"/>
        </w:rPr>
        <w:t xml:space="preserve">National Geospatial Data Asset (NGDA) </w:t>
      </w:r>
      <w:r w:rsidR="00E06404" w:rsidRPr="00E06404">
        <w:rPr>
          <w:rFonts w:ascii="Verdana" w:hAnsi="Verdana"/>
          <w:color w:val="333333"/>
          <w:sz w:val="20"/>
          <w:szCs w:val="20"/>
        </w:rPr>
        <w:t>2010 Census Urban Area</w:t>
      </w:r>
    </w:p>
    <w:p w:rsidR="00407B4A" w:rsidRPr="00407B4A" w:rsidRDefault="00407B4A" w:rsidP="00595431">
      <w:pPr>
        <w:spacing w:line="320" w:lineRule="atLeast"/>
        <w:ind w:left="900"/>
        <w:rPr>
          <w:rFonts w:ascii="Verdana" w:hAnsi="Verdana"/>
          <w:i/>
          <w:sz w:val="23"/>
          <w:szCs w:val="23"/>
        </w:rPr>
      </w:pPr>
    </w:p>
    <w:p w:rsidR="00407B4A" w:rsidRDefault="00407B4A" w:rsidP="00407B4A">
      <w:pPr>
        <w:ind w:left="360"/>
        <w:rPr>
          <w:sz w:val="23"/>
          <w:szCs w:val="23"/>
        </w:rPr>
      </w:pPr>
      <w:r>
        <w:rPr>
          <w:sz w:val="23"/>
          <w:szCs w:val="23"/>
        </w:rPr>
        <w:t xml:space="preserve">CSDGM/FGDC </w:t>
      </w:r>
      <w:r w:rsidR="00E06882">
        <w:rPr>
          <w:sz w:val="23"/>
          <w:szCs w:val="23"/>
        </w:rPr>
        <w:t xml:space="preserve">APPENDED TITLE </w:t>
      </w:r>
      <w:r>
        <w:rPr>
          <w:sz w:val="23"/>
          <w:szCs w:val="23"/>
        </w:rPr>
        <w:t>EXAMPLE:</w:t>
      </w:r>
    </w:p>
    <w:p w:rsidR="00E06882" w:rsidRDefault="00E06882" w:rsidP="00E06882">
      <w:pPr>
        <w:spacing w:line="320" w:lineRule="atLeast"/>
        <w:ind w:left="660"/>
        <w:rPr>
          <w:rFonts w:ascii="Verdana" w:hAnsi="Verdana"/>
          <w:color w:val="333333"/>
          <w:sz w:val="20"/>
          <w:szCs w:val="20"/>
        </w:rPr>
      </w:pPr>
      <w:r>
        <w:rPr>
          <w:rStyle w:val="Emphasis"/>
          <w:rFonts w:ascii="Verdana" w:hAnsi="Verdana"/>
          <w:b/>
          <w:bCs/>
          <w:color w:val="333333"/>
          <w:sz w:val="20"/>
          <w:szCs w:val="20"/>
        </w:rPr>
        <w:t>Citation:</w:t>
      </w:r>
    </w:p>
    <w:p w:rsidR="00E06882" w:rsidRDefault="00E06882" w:rsidP="00E06882">
      <w:pPr>
        <w:spacing w:line="320" w:lineRule="atLeast"/>
        <w:ind w:left="960"/>
        <w:rPr>
          <w:rFonts w:ascii="Verdana" w:hAnsi="Verdana"/>
          <w:color w:val="333333"/>
          <w:sz w:val="20"/>
          <w:szCs w:val="20"/>
        </w:rPr>
      </w:pPr>
      <w:r>
        <w:rPr>
          <w:rStyle w:val="Emphasis"/>
          <w:rFonts w:ascii="Verdana" w:hAnsi="Verdana"/>
          <w:b/>
          <w:bCs/>
          <w:color w:val="333333"/>
          <w:sz w:val="20"/>
          <w:szCs w:val="20"/>
        </w:rPr>
        <w:t>Citation Information:</w:t>
      </w:r>
    </w:p>
    <w:p w:rsidR="00E06882" w:rsidRDefault="00E06882" w:rsidP="00E06882">
      <w:pPr>
        <w:spacing w:line="320" w:lineRule="atLeast"/>
        <w:ind w:left="1440"/>
        <w:rPr>
          <w:rFonts w:ascii="Verdana" w:hAnsi="Verdana"/>
          <w:color w:val="333333"/>
          <w:sz w:val="20"/>
          <w:szCs w:val="20"/>
        </w:rPr>
      </w:pPr>
      <w:r>
        <w:rPr>
          <w:rFonts w:ascii="Verdana" w:hAnsi="Verdana"/>
          <w:b/>
          <w:bCs/>
          <w:i/>
          <w:iCs/>
          <w:color w:val="333333"/>
          <w:sz w:val="20"/>
          <w:szCs w:val="20"/>
        </w:rPr>
        <w:t xml:space="preserve">Title: </w:t>
      </w:r>
      <w:r w:rsidRPr="00E06404">
        <w:rPr>
          <w:rFonts w:ascii="Verdana" w:hAnsi="Verdana"/>
          <w:color w:val="333333"/>
          <w:sz w:val="20"/>
          <w:szCs w:val="20"/>
        </w:rPr>
        <w:t>TIGER/Line Shapefile, 2013, Series Information File for the 2010 Census Urban Area National</w:t>
      </w:r>
      <w:r>
        <w:rPr>
          <w:rFonts w:ascii="Verdana" w:hAnsi="Verdana"/>
          <w:color w:val="333333"/>
          <w:sz w:val="20"/>
          <w:szCs w:val="20"/>
        </w:rPr>
        <w:t xml:space="preserve"> - </w:t>
      </w:r>
      <w:r w:rsidRPr="00407B4A">
        <w:rPr>
          <w:rFonts w:ascii="Verdana" w:hAnsi="Verdana"/>
          <w:color w:val="333333"/>
          <w:sz w:val="20"/>
          <w:szCs w:val="20"/>
        </w:rPr>
        <w:t xml:space="preserve">National Geospatial Data Asset (NGDA) </w:t>
      </w:r>
      <w:r w:rsidRPr="00E06404">
        <w:rPr>
          <w:rFonts w:ascii="Verdana" w:hAnsi="Verdana"/>
          <w:color w:val="333333"/>
          <w:sz w:val="20"/>
          <w:szCs w:val="20"/>
        </w:rPr>
        <w:t>2010 Census Urban Area</w:t>
      </w:r>
    </w:p>
    <w:p w:rsidR="00E06882" w:rsidRDefault="00A17AE2" w:rsidP="00407B4A">
      <w:pPr>
        <w:spacing w:line="320" w:lineRule="atLeast"/>
        <w:ind w:left="660"/>
        <w:rPr>
          <w:ins w:id="540" w:author="Lynda Wayne" w:date="2014-09-05T09:30:00Z"/>
          <w:rStyle w:val="Emphasis"/>
          <w:rFonts w:ascii="Verdana" w:hAnsi="Verdana"/>
          <w:bCs/>
          <w:color w:val="1F497D" w:themeColor="text2"/>
          <w:sz w:val="20"/>
          <w:szCs w:val="20"/>
        </w:rPr>
      </w:pPr>
      <w:ins w:id="541" w:author="Lynda Wayne" w:date="2014-09-05T09:30:00Z">
        <w:r w:rsidRPr="00A17AE2">
          <w:rPr>
            <w:rStyle w:val="Emphasis"/>
            <w:rFonts w:ascii="Verdana" w:hAnsi="Verdana"/>
            <w:b/>
            <w:bCs/>
            <w:color w:val="1F497D" w:themeColor="text2"/>
            <w:sz w:val="20"/>
            <w:szCs w:val="20"/>
            <w:rPrChange w:id="542" w:author="Lynda Wayne" w:date="2014-09-05T09:31:00Z">
              <w:rPr>
                <w:rStyle w:val="Emphasis"/>
                <w:rFonts w:ascii="Verdana" w:hAnsi="Verdana"/>
                <w:bCs/>
                <w:color w:val="1F497D" w:themeColor="text2"/>
                <w:sz w:val="20"/>
                <w:szCs w:val="20"/>
              </w:rPr>
            </w:rPrChange>
          </w:rPr>
          <w:t>Pro:</w:t>
        </w:r>
        <w:r>
          <w:rPr>
            <w:rStyle w:val="Emphasis"/>
            <w:rFonts w:ascii="Verdana" w:hAnsi="Verdana"/>
            <w:bCs/>
            <w:color w:val="1F497D" w:themeColor="text2"/>
            <w:sz w:val="20"/>
            <w:szCs w:val="20"/>
          </w:rPr>
          <w:t xml:space="preserve"> Is in field where data.gov will expect it to be</w:t>
        </w:r>
      </w:ins>
    </w:p>
    <w:p w:rsidR="00A17AE2" w:rsidRPr="00A17AE2" w:rsidRDefault="00A17AE2" w:rsidP="00407B4A">
      <w:pPr>
        <w:spacing w:line="320" w:lineRule="atLeast"/>
        <w:ind w:left="660"/>
        <w:rPr>
          <w:ins w:id="543" w:author="Lynda Wayne" w:date="2014-09-05T09:30:00Z"/>
          <w:rStyle w:val="Emphasis"/>
          <w:rFonts w:ascii="Verdana" w:hAnsi="Verdana"/>
          <w:bCs/>
          <w:color w:val="1F497D" w:themeColor="text2"/>
          <w:sz w:val="20"/>
          <w:szCs w:val="20"/>
          <w:rPrChange w:id="544" w:author="Lynda Wayne" w:date="2014-09-05T09:30:00Z">
            <w:rPr>
              <w:ins w:id="545" w:author="Lynda Wayne" w:date="2014-09-05T09:30:00Z"/>
              <w:rStyle w:val="Emphasis"/>
              <w:rFonts w:ascii="Verdana" w:hAnsi="Verdana"/>
              <w:b/>
              <w:bCs/>
              <w:color w:val="333333"/>
              <w:sz w:val="20"/>
              <w:szCs w:val="20"/>
            </w:rPr>
          </w:rPrChange>
        </w:rPr>
      </w:pPr>
      <w:ins w:id="546" w:author="Lynda Wayne" w:date="2014-09-05T09:30:00Z">
        <w:r w:rsidRPr="00A17AE2">
          <w:rPr>
            <w:rStyle w:val="Emphasis"/>
            <w:rFonts w:ascii="Verdana" w:hAnsi="Verdana"/>
            <w:b/>
            <w:bCs/>
            <w:color w:val="1F497D" w:themeColor="text2"/>
            <w:sz w:val="20"/>
            <w:szCs w:val="20"/>
            <w:rPrChange w:id="547" w:author="Lynda Wayne" w:date="2014-09-05T09:31:00Z">
              <w:rPr>
                <w:rStyle w:val="Emphasis"/>
                <w:rFonts w:ascii="Verdana" w:hAnsi="Verdana"/>
                <w:bCs/>
                <w:color w:val="1F497D" w:themeColor="text2"/>
                <w:sz w:val="20"/>
                <w:szCs w:val="20"/>
              </w:rPr>
            </w:rPrChange>
          </w:rPr>
          <w:t>Con:</w:t>
        </w:r>
        <w:r>
          <w:rPr>
            <w:rStyle w:val="Emphasis"/>
            <w:rFonts w:ascii="Verdana" w:hAnsi="Verdana"/>
            <w:bCs/>
            <w:color w:val="1F497D" w:themeColor="text2"/>
            <w:sz w:val="20"/>
            <w:szCs w:val="20"/>
          </w:rPr>
          <w:t xml:space="preserve"> May get truncated off of </w:t>
        </w:r>
      </w:ins>
      <w:ins w:id="548" w:author="Lynda Wayne" w:date="2014-09-05T09:31:00Z">
        <w:r>
          <w:rPr>
            <w:rStyle w:val="Emphasis"/>
            <w:rFonts w:ascii="Verdana" w:hAnsi="Verdana"/>
            <w:bCs/>
            <w:color w:val="1F497D" w:themeColor="text2"/>
            <w:sz w:val="20"/>
            <w:szCs w:val="20"/>
          </w:rPr>
          <w:t>long title – need to check character limit, if usual 250, should be OK</w:t>
        </w:r>
      </w:ins>
    </w:p>
    <w:p w:rsidR="00A17AE2" w:rsidRDefault="00A17AE2" w:rsidP="00407B4A">
      <w:pPr>
        <w:spacing w:line="320" w:lineRule="atLeast"/>
        <w:ind w:left="660"/>
        <w:rPr>
          <w:rStyle w:val="Emphasis"/>
          <w:rFonts w:ascii="Verdana" w:hAnsi="Verdana"/>
          <w:b/>
          <w:bCs/>
          <w:color w:val="333333"/>
          <w:sz w:val="20"/>
          <w:szCs w:val="20"/>
        </w:rPr>
      </w:pPr>
      <w:ins w:id="549" w:author="Lynda Wayne" w:date="2014-09-05T09:33:00Z">
        <w:r w:rsidRPr="00E06882">
          <w:rPr>
            <w:i/>
            <w:noProof/>
            <w:color w:val="C0504D" w:themeColor="accent2"/>
            <w:sz w:val="23"/>
            <w:szCs w:val="23"/>
            <w:rPrChange w:id="550">
              <w:rPr>
                <w:noProof/>
              </w:rPr>
            </w:rPrChange>
          </w:rPr>
          <mc:AlternateContent>
            <mc:Choice Requires="wps">
              <w:drawing>
                <wp:anchor distT="0" distB="0" distL="114300" distR="114300" simplePos="0" relativeHeight="251664384" behindDoc="0" locked="0" layoutInCell="1" allowOverlap="1" wp14:anchorId="05E2A248" wp14:editId="62785276">
                  <wp:simplePos x="0" y="0"/>
                  <wp:positionH relativeFrom="column">
                    <wp:posOffset>4351020</wp:posOffset>
                  </wp:positionH>
                  <wp:positionV relativeFrom="paragraph">
                    <wp:posOffset>62865</wp:posOffset>
                  </wp:positionV>
                  <wp:extent cx="1805940" cy="647700"/>
                  <wp:effectExtent l="0" t="0" r="2286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647700"/>
                          </a:xfrm>
                          <a:prstGeom prst="rect">
                            <a:avLst/>
                          </a:prstGeom>
                          <a:noFill/>
                          <a:ln w="9525">
                            <a:solidFill>
                              <a:schemeClr val="accent1"/>
                            </a:solidFill>
                            <a:miter lim="800000"/>
                            <a:headEnd/>
                            <a:tailEnd/>
                          </a:ln>
                        </wps:spPr>
                        <wps:txbx>
                          <w:txbxContent>
                            <w:p w:rsidR="00A17AE2" w:rsidRPr="00A17AE2" w:rsidRDefault="00A17AE2" w:rsidP="00A17AE2">
                              <w:pPr>
                                <w:rPr>
                                  <w:i/>
                                  <w:color w:val="C0504D" w:themeColor="accent2"/>
                                  <w:rPrChange w:id="551" w:author="Lynda Wayne" w:date="2014-09-05T09:29:00Z">
                                    <w:rPr>
                                      <w:color w:val="C0504D" w:themeColor="accent2"/>
                                    </w:rPr>
                                  </w:rPrChange>
                                </w:rPr>
                              </w:pPr>
                              <w:del w:id="552" w:author="Lynda Wayne" w:date="2014-09-05T09:28:00Z">
                                <w:r w:rsidRPr="00A17AE2" w:rsidDel="00A17AE2">
                                  <w:rPr>
                                    <w:i/>
                                    <w:color w:val="C0504D" w:themeColor="accent2"/>
                                    <w:rPrChange w:id="553" w:author="Lynda Wayne" w:date="2014-09-05T09:29:00Z">
                                      <w:rPr>
                                        <w:color w:val="C0504D" w:themeColor="accent2"/>
                                      </w:rPr>
                                    </w:rPrChange>
                                  </w:rPr>
                                  <w:delText>OR</w:delText>
                                </w:r>
                              </w:del>
                              <w:ins w:id="554" w:author="Lynda Wayne" w:date="2014-09-05T09:34:00Z">
                                <w:r>
                                  <w:rPr>
                                    <w:i/>
                                    <w:color w:val="C0504D" w:themeColor="accent2"/>
                                  </w:rPr>
                                  <w:t>Be sure to check with Census to use their record as example.</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42.6pt;margin-top:4.95pt;width:142.2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" filled="f" strokecolor="#4f81bd [3204]">
                  <v:textbox>
                    <w:txbxContent>
                      <w:p w:rsidR="00A17AE2" w:rsidRPr="00A17AE2" w:rsidRDefault="00A17AE2" w:rsidP="00A17AE2">
                        <w:pPr>
                          <w:rPr>
                            <w:i/>
                            <w:color w:val="C0504D" w:themeColor="accent2"/>
                            <w:rPrChange w:id="397" w:author="Lynda Wayne" w:date="2014-09-05T09:29:00Z">
                              <w:rPr>
                                <w:color w:val="C0504D" w:themeColor="accent2"/>
                              </w:rPr>
                            </w:rPrChange>
                          </w:rPr>
                        </w:pPr>
                        <w:del w:id="398" w:author="Lynda Wayne" w:date="2014-09-05T09:28:00Z">
                          <w:r w:rsidRPr="00A17AE2" w:rsidDel="00A17AE2">
                            <w:rPr>
                              <w:i/>
                              <w:color w:val="C0504D" w:themeColor="accent2"/>
                              <w:rPrChange w:id="399" w:author="Lynda Wayne" w:date="2014-09-05T09:29:00Z">
                                <w:rPr>
                                  <w:color w:val="C0504D" w:themeColor="accent2"/>
                                </w:rPr>
                              </w:rPrChange>
                            </w:rPr>
                            <w:delText>OR</w:delText>
                          </w:r>
                        </w:del>
                        <w:ins w:id="400" w:author="Lynda Wayne" w:date="2014-09-05T09:34:00Z">
                          <w:r>
                            <w:rPr>
                              <w:i/>
                              <w:color w:val="C0504D" w:themeColor="accent2"/>
                            </w:rPr>
                            <w:t>Be sure to check with Census to use their record as example.</w:t>
                          </w:r>
                        </w:ins>
                      </w:p>
                    </w:txbxContent>
                  </v:textbox>
                </v:shape>
              </w:pict>
            </mc:Fallback>
          </mc:AlternateContent>
        </w:r>
      </w:ins>
    </w:p>
    <w:p w:rsidR="00E06882" w:rsidRPr="00A17AE2" w:rsidRDefault="00E06882" w:rsidP="00586B66">
      <w:pPr>
        <w:spacing w:line="320" w:lineRule="atLeast"/>
        <w:ind w:left="360"/>
        <w:rPr>
          <w:rStyle w:val="Emphasis"/>
          <w:rFonts w:ascii="Verdana" w:hAnsi="Verdana"/>
          <w:b/>
          <w:bCs/>
          <w:color w:val="C0504D" w:themeColor="accent2"/>
          <w:sz w:val="20"/>
          <w:szCs w:val="20"/>
        </w:rPr>
      </w:pPr>
      <w:r w:rsidRPr="00A17AE2">
        <w:rPr>
          <w:rStyle w:val="Emphasis"/>
          <w:rFonts w:ascii="Verdana" w:hAnsi="Verdana"/>
          <w:b/>
          <w:bCs/>
          <w:color w:val="C0504D" w:themeColor="accent2"/>
          <w:sz w:val="20"/>
          <w:szCs w:val="20"/>
        </w:rPr>
        <w:t>OR</w:t>
      </w:r>
      <w:ins w:id="555" w:author="Lynda Wayne" w:date="2014-09-05T09:29:00Z">
        <w:r w:rsidR="00A17AE2" w:rsidRPr="00A17AE2">
          <w:rPr>
            <w:rStyle w:val="Emphasis"/>
            <w:rFonts w:ascii="Verdana" w:hAnsi="Verdana"/>
            <w:b/>
            <w:bCs/>
            <w:color w:val="C0504D" w:themeColor="accent2"/>
            <w:sz w:val="20"/>
            <w:szCs w:val="20"/>
          </w:rPr>
          <w:t>, if we pick the abstract approach</w:t>
        </w:r>
      </w:ins>
    </w:p>
    <w:p w:rsidR="00586B66" w:rsidRDefault="00586B66" w:rsidP="00E06882">
      <w:pPr>
        <w:ind w:left="360"/>
        <w:rPr>
          <w:sz w:val="23"/>
          <w:szCs w:val="23"/>
        </w:rPr>
      </w:pPr>
    </w:p>
    <w:p w:rsidR="00E06882" w:rsidRDefault="00E06882" w:rsidP="00E06882">
      <w:pPr>
        <w:ind w:left="360"/>
        <w:rPr>
          <w:sz w:val="23"/>
          <w:szCs w:val="23"/>
        </w:rPr>
      </w:pPr>
      <w:r>
        <w:rPr>
          <w:sz w:val="23"/>
          <w:szCs w:val="23"/>
        </w:rPr>
        <w:t>CSDGM/FGDC APPENDED ABSTRACT EXAMPLE:</w:t>
      </w:r>
    </w:p>
    <w:p w:rsidR="00407B4A" w:rsidRDefault="00407B4A" w:rsidP="00407B4A">
      <w:pPr>
        <w:spacing w:line="320" w:lineRule="atLeast"/>
        <w:ind w:left="660"/>
        <w:rPr>
          <w:rFonts w:ascii="Verdana" w:hAnsi="Verdana"/>
          <w:color w:val="333333"/>
          <w:sz w:val="20"/>
          <w:szCs w:val="20"/>
        </w:rPr>
      </w:pPr>
      <w:r>
        <w:rPr>
          <w:rStyle w:val="Emphasis"/>
          <w:rFonts w:ascii="Verdana" w:hAnsi="Verdana"/>
          <w:b/>
          <w:bCs/>
          <w:color w:val="333333"/>
          <w:sz w:val="20"/>
          <w:szCs w:val="20"/>
        </w:rPr>
        <w:t>Citation:</w:t>
      </w:r>
    </w:p>
    <w:p w:rsidR="00407B4A" w:rsidRDefault="00407B4A" w:rsidP="00407B4A">
      <w:pPr>
        <w:spacing w:line="320" w:lineRule="atLeast"/>
        <w:ind w:left="960"/>
        <w:rPr>
          <w:rFonts w:ascii="Verdana" w:hAnsi="Verdana"/>
          <w:color w:val="333333"/>
          <w:sz w:val="20"/>
          <w:szCs w:val="20"/>
        </w:rPr>
      </w:pPr>
      <w:r>
        <w:rPr>
          <w:rStyle w:val="Emphasis"/>
          <w:rFonts w:ascii="Verdana" w:hAnsi="Verdana"/>
          <w:b/>
          <w:bCs/>
          <w:color w:val="333333"/>
          <w:sz w:val="20"/>
          <w:szCs w:val="20"/>
        </w:rPr>
        <w:t>Citation Information:</w:t>
      </w:r>
    </w:p>
    <w:p w:rsidR="00E06882" w:rsidRDefault="00407B4A" w:rsidP="00E06404">
      <w:pPr>
        <w:spacing w:line="320" w:lineRule="atLeast"/>
        <w:ind w:left="1440"/>
        <w:rPr>
          <w:rFonts w:ascii="Verdana" w:hAnsi="Verdana"/>
          <w:color w:val="333333"/>
          <w:sz w:val="20"/>
          <w:szCs w:val="20"/>
        </w:rPr>
      </w:pPr>
      <w:r>
        <w:rPr>
          <w:rFonts w:ascii="Verdana" w:hAnsi="Verdana"/>
          <w:b/>
          <w:bCs/>
          <w:i/>
          <w:iCs/>
          <w:color w:val="333333"/>
          <w:sz w:val="20"/>
          <w:szCs w:val="20"/>
        </w:rPr>
        <w:t xml:space="preserve">Title: </w:t>
      </w:r>
      <w:r w:rsidR="00E06404" w:rsidRPr="00E06404">
        <w:rPr>
          <w:rFonts w:ascii="Verdana" w:hAnsi="Verdana"/>
          <w:color w:val="333333"/>
          <w:sz w:val="20"/>
          <w:szCs w:val="20"/>
        </w:rPr>
        <w:t>TIGER/Line Shapefile, 2013, Series Information File for the 2010 Census Urban Area National</w:t>
      </w:r>
    </w:p>
    <w:p w:rsidR="00E06404" w:rsidRDefault="00E06404" w:rsidP="00E06882">
      <w:pPr>
        <w:spacing w:line="320" w:lineRule="atLeast"/>
        <w:ind w:left="720"/>
        <w:rPr>
          <w:rFonts w:ascii="Verdana" w:hAnsi="Verdana"/>
          <w:color w:val="333333"/>
          <w:sz w:val="20"/>
          <w:szCs w:val="20"/>
        </w:rPr>
      </w:pPr>
      <w:r>
        <w:rPr>
          <w:rStyle w:val="Emphasis"/>
          <w:rFonts w:ascii="Verdana" w:hAnsi="Verdana"/>
          <w:b/>
          <w:bCs/>
          <w:color w:val="333333"/>
          <w:sz w:val="20"/>
          <w:szCs w:val="20"/>
        </w:rPr>
        <w:t>Description:</w:t>
      </w:r>
    </w:p>
    <w:p w:rsidR="00E06882" w:rsidRPr="00E06882" w:rsidRDefault="00E06404" w:rsidP="00E06882">
      <w:pPr>
        <w:spacing w:line="320" w:lineRule="atLeast"/>
        <w:ind w:left="960"/>
        <w:rPr>
          <w:rFonts w:ascii="Verdana" w:hAnsi="Verdana"/>
          <w:color w:val="C0504D" w:themeColor="accent2"/>
          <w:sz w:val="20"/>
          <w:szCs w:val="20"/>
        </w:rPr>
      </w:pPr>
      <w:r>
        <w:rPr>
          <w:rStyle w:val="Emphasis"/>
          <w:rFonts w:ascii="Verdana" w:hAnsi="Verdana"/>
          <w:b/>
          <w:bCs/>
          <w:color w:val="333333"/>
          <w:sz w:val="20"/>
          <w:szCs w:val="20"/>
        </w:rPr>
        <w:t xml:space="preserve">Abstract: </w:t>
      </w:r>
      <w:r>
        <w:rPr>
          <w:rFonts w:ascii="Arial" w:hAnsi="Arial" w:cs="Arial"/>
          <w:color w:val="666666"/>
          <w:sz w:val="21"/>
          <w:szCs w:val="21"/>
          <w:shd w:val="clear" w:color="auto" w:fill="FFFFFF"/>
        </w:rPr>
        <w:t xml:space="preserve">The TIGER/Line shapefiles and related database files (.dbf) are an extract of selected geographic and cartographic information from the U.S. Census Bureau's Master Address File / Topologically Integrated Geographic Encoding and Referencing (MAF/TIGER) Database (MTDB). The MTDB represents a seamless national file with no overlaps or gaps between parts, however, each TIGER/Line shapefile is designed to stand alone as an independent data set, or they can be combined to cover the entire nation. After each decennial census, the Census Bureau delineates urban areas that represent densely developed territory, encompassing residential, commercial, and other nonresidential urban land uses. In general, this territory consists of areas of high population density and urban land use resulting in a representation of the "urban footprint." There are two types of urban areas: urbanized areas (UAs) that contain 50,000 or more people and urban clusters (UCs) that contain at least 2,500 people, but fewer than 50,000 people (except in the U.S. Virgin Islands and Guam which each contain urban clusters with populations greater than 50,000). Each urban area is identified by a 5-character numeric census code that may contain leading zeroes. </w:t>
      </w:r>
      <w:r w:rsidR="00E06882" w:rsidRPr="00E06882">
        <w:rPr>
          <w:rFonts w:ascii="Arial" w:hAnsi="Arial" w:cs="Arial"/>
          <w:color w:val="C0504D" w:themeColor="accent2"/>
          <w:sz w:val="21"/>
          <w:szCs w:val="21"/>
          <w:shd w:val="clear" w:color="auto" w:fill="FFFFFF"/>
        </w:rPr>
        <w:t xml:space="preserve">This dataset is also known as ‘2010 Census Urban Area’ within the National Geospatial Data Asset (NGDA) </w:t>
      </w:r>
      <w:ins w:id="556" w:author="Brigitta Urban-Mathieux" w:date="2014-09-03T10:44:00Z">
        <w:r w:rsidR="006D452A" w:rsidRPr="006D452A">
          <w:rPr>
            <w:rFonts w:ascii="Arial" w:hAnsi="Arial" w:cs="Arial"/>
            <w:color w:val="C0504D" w:themeColor="accent2"/>
            <w:sz w:val="21"/>
            <w:szCs w:val="21"/>
            <w:shd w:val="clear" w:color="auto" w:fill="FFFFFF"/>
          </w:rPr>
          <w:t>Governmental Units</w:t>
        </w:r>
        <w:commentRangeStart w:id="557"/>
        <w:r w:rsidR="006D452A">
          <w:rPr>
            <w:rFonts w:ascii="Arial" w:hAnsi="Arial" w:cs="Arial"/>
            <w:color w:val="C0504D" w:themeColor="accent2"/>
            <w:sz w:val="21"/>
            <w:szCs w:val="21"/>
            <w:shd w:val="clear" w:color="auto" w:fill="FFFFFF"/>
          </w:rPr>
          <w:t>,</w:t>
        </w:r>
        <w:r w:rsidR="006D452A" w:rsidRPr="006D452A">
          <w:rPr>
            <w:rFonts w:ascii="Arial" w:hAnsi="Arial" w:cs="Arial"/>
            <w:color w:val="C0504D" w:themeColor="accent2"/>
            <w:sz w:val="21"/>
            <w:szCs w:val="21"/>
            <w:shd w:val="clear" w:color="auto" w:fill="FFFFFF"/>
          </w:rPr>
          <w:t xml:space="preserve"> </w:t>
        </w:r>
      </w:ins>
      <w:commentRangeEnd w:id="557"/>
      <w:r w:rsidR="00797663">
        <w:rPr>
          <w:rStyle w:val="CommentReference"/>
        </w:rPr>
        <w:commentReference w:id="557"/>
      </w:r>
      <w:ins w:id="558" w:author="Brigitta Urban-Mathieux" w:date="2014-09-03T10:44:00Z">
        <w:r w:rsidR="006D452A" w:rsidRPr="006D452A">
          <w:rPr>
            <w:rFonts w:ascii="Arial" w:hAnsi="Arial" w:cs="Arial"/>
            <w:color w:val="C0504D" w:themeColor="accent2"/>
            <w:sz w:val="21"/>
            <w:szCs w:val="21"/>
            <w:shd w:val="clear" w:color="auto" w:fill="FFFFFF"/>
          </w:rPr>
          <w:t xml:space="preserve">and Administrative and Statistical Boundaries </w:t>
        </w:r>
      </w:ins>
      <w:del w:id="559" w:author="Brigitta Urban-Mathieux" w:date="2014-09-03T10:44:00Z">
        <w:r w:rsidR="00E06882" w:rsidRPr="00E06882" w:rsidDel="006D452A">
          <w:rPr>
            <w:rFonts w:ascii="Arial" w:hAnsi="Arial" w:cs="Arial"/>
            <w:color w:val="C0504D" w:themeColor="accent2"/>
            <w:sz w:val="21"/>
            <w:szCs w:val="21"/>
            <w:shd w:val="clear" w:color="auto" w:fill="FFFFFF"/>
          </w:rPr>
          <w:delText xml:space="preserve">Governmental Units </w:delText>
        </w:r>
      </w:del>
      <w:r w:rsidR="00E06882" w:rsidRPr="00E06882">
        <w:rPr>
          <w:rFonts w:ascii="Arial" w:hAnsi="Arial" w:cs="Arial"/>
          <w:color w:val="C0504D" w:themeColor="accent2"/>
          <w:sz w:val="21"/>
          <w:szCs w:val="21"/>
          <w:shd w:val="clear" w:color="auto" w:fill="FFFFFF"/>
        </w:rPr>
        <w:t>Theme.</w:t>
      </w:r>
    </w:p>
    <w:p w:rsidR="00A17AE2" w:rsidRDefault="00A17AE2" w:rsidP="00A17AE2">
      <w:pPr>
        <w:spacing w:line="320" w:lineRule="atLeast"/>
        <w:ind w:left="660"/>
        <w:rPr>
          <w:ins w:id="560" w:author="Lynda Wayne" w:date="2014-09-05T09:31:00Z"/>
          <w:rStyle w:val="Emphasis"/>
          <w:rFonts w:ascii="Verdana" w:hAnsi="Verdana"/>
          <w:bCs/>
          <w:color w:val="1F497D" w:themeColor="text2"/>
          <w:sz w:val="20"/>
          <w:szCs w:val="20"/>
        </w:rPr>
      </w:pPr>
      <w:ins w:id="561" w:author="Lynda Wayne" w:date="2014-09-05T09:31:00Z">
        <w:r w:rsidRPr="001A6D3A">
          <w:rPr>
            <w:rStyle w:val="Emphasis"/>
            <w:rFonts w:ascii="Verdana" w:hAnsi="Verdana"/>
            <w:b/>
            <w:bCs/>
            <w:color w:val="1F497D" w:themeColor="text2"/>
            <w:sz w:val="20"/>
            <w:szCs w:val="20"/>
          </w:rPr>
          <w:t>Pro:</w:t>
        </w:r>
        <w:r>
          <w:rPr>
            <w:rStyle w:val="Emphasis"/>
            <w:rFonts w:ascii="Verdana" w:hAnsi="Verdana"/>
            <w:bCs/>
            <w:color w:val="1F497D" w:themeColor="text2"/>
            <w:sz w:val="20"/>
            <w:szCs w:val="20"/>
          </w:rPr>
          <w:t xml:space="preserve"> Is in field where data.gov </w:t>
        </w:r>
      </w:ins>
      <w:ins w:id="562" w:author="Lynda Wayne" w:date="2014-09-05T09:32:00Z">
        <w:r>
          <w:rPr>
            <w:rStyle w:val="Emphasis"/>
            <w:rFonts w:ascii="Verdana" w:hAnsi="Verdana"/>
            <w:bCs/>
            <w:color w:val="1F497D" w:themeColor="text2"/>
            <w:sz w:val="20"/>
            <w:szCs w:val="20"/>
          </w:rPr>
          <w:t>search field and enables the inclusion of the theme</w:t>
        </w:r>
      </w:ins>
    </w:p>
    <w:p w:rsidR="00A17AE2" w:rsidRPr="001A6D3A" w:rsidRDefault="00A17AE2" w:rsidP="00A17AE2">
      <w:pPr>
        <w:spacing w:line="320" w:lineRule="atLeast"/>
        <w:ind w:left="660"/>
        <w:rPr>
          <w:ins w:id="563" w:author="Lynda Wayne" w:date="2014-09-05T09:31:00Z"/>
          <w:rStyle w:val="Emphasis"/>
          <w:rFonts w:ascii="Verdana" w:hAnsi="Verdana"/>
          <w:bCs/>
          <w:color w:val="1F497D" w:themeColor="text2"/>
          <w:sz w:val="20"/>
          <w:szCs w:val="20"/>
        </w:rPr>
      </w:pPr>
      <w:ins w:id="564" w:author="Lynda Wayne" w:date="2014-09-05T09:31:00Z">
        <w:r w:rsidRPr="001A6D3A">
          <w:rPr>
            <w:rStyle w:val="Emphasis"/>
            <w:rFonts w:ascii="Verdana" w:hAnsi="Verdana"/>
            <w:b/>
            <w:bCs/>
            <w:color w:val="1F497D" w:themeColor="text2"/>
            <w:sz w:val="20"/>
            <w:szCs w:val="20"/>
          </w:rPr>
          <w:t>Con:</w:t>
        </w:r>
        <w:r>
          <w:rPr>
            <w:rStyle w:val="Emphasis"/>
            <w:rFonts w:ascii="Verdana" w:hAnsi="Verdana"/>
            <w:bCs/>
            <w:color w:val="1F497D" w:themeColor="text2"/>
            <w:sz w:val="20"/>
            <w:szCs w:val="20"/>
          </w:rPr>
          <w:t xml:space="preserve"> </w:t>
        </w:r>
      </w:ins>
      <w:ins w:id="565" w:author="Lynda Wayne" w:date="2014-09-05T09:32:00Z">
        <w:r>
          <w:rPr>
            <w:rStyle w:val="Emphasis"/>
            <w:rFonts w:ascii="Verdana" w:hAnsi="Verdana"/>
            <w:bCs/>
            <w:color w:val="1F497D" w:themeColor="text2"/>
            <w:sz w:val="20"/>
            <w:szCs w:val="20"/>
          </w:rPr>
          <w:t>Less obvious</w:t>
        </w:r>
      </w:ins>
      <w:ins w:id="566" w:author="Lynda Wayne" w:date="2014-09-05T09:33:00Z">
        <w:r>
          <w:rPr>
            <w:rStyle w:val="Emphasis"/>
            <w:rFonts w:ascii="Verdana" w:hAnsi="Verdana"/>
            <w:bCs/>
            <w:color w:val="1F497D" w:themeColor="text2"/>
            <w:sz w:val="20"/>
            <w:szCs w:val="20"/>
          </w:rPr>
          <w:t xml:space="preserve">: </w:t>
        </w:r>
      </w:ins>
      <w:ins w:id="567" w:author="Lynda Wayne" w:date="2014-09-05T09:31:00Z">
        <w:r>
          <w:rPr>
            <w:rStyle w:val="Emphasis"/>
            <w:rFonts w:ascii="Verdana" w:hAnsi="Verdana"/>
            <w:bCs/>
            <w:color w:val="1F497D" w:themeColor="text2"/>
            <w:sz w:val="20"/>
            <w:szCs w:val="20"/>
          </w:rPr>
          <w:t>M</w:t>
        </w:r>
      </w:ins>
      <w:ins w:id="568" w:author="Lynda Wayne" w:date="2014-09-05T09:32:00Z">
        <w:r>
          <w:rPr>
            <w:rStyle w:val="Emphasis"/>
            <w:rFonts w:ascii="Verdana" w:hAnsi="Verdana"/>
            <w:bCs/>
            <w:color w:val="1F497D" w:themeColor="text2"/>
            <w:sz w:val="20"/>
            <w:szCs w:val="20"/>
          </w:rPr>
          <w:t xml:space="preserve">ore likely (than title) to </w:t>
        </w:r>
      </w:ins>
      <w:ins w:id="569" w:author="Lynda Wayne" w:date="2014-09-05T09:31:00Z">
        <w:r>
          <w:rPr>
            <w:rStyle w:val="Emphasis"/>
            <w:rFonts w:ascii="Verdana" w:hAnsi="Verdana"/>
            <w:bCs/>
            <w:color w:val="1F497D" w:themeColor="text2"/>
            <w:sz w:val="20"/>
            <w:szCs w:val="20"/>
          </w:rPr>
          <w:t xml:space="preserve">get truncated off of long </w:t>
        </w:r>
      </w:ins>
      <w:ins w:id="570" w:author="Lynda Wayne" w:date="2014-09-05T09:32:00Z">
        <w:r>
          <w:rPr>
            <w:rStyle w:val="Emphasis"/>
            <w:rFonts w:ascii="Verdana" w:hAnsi="Verdana"/>
            <w:bCs/>
            <w:color w:val="1F497D" w:themeColor="text2"/>
            <w:sz w:val="20"/>
            <w:szCs w:val="20"/>
          </w:rPr>
          <w:t>abstract</w:t>
        </w:r>
      </w:ins>
      <w:ins w:id="571" w:author="Lynda Wayne" w:date="2014-09-05T09:31:00Z">
        <w:r>
          <w:rPr>
            <w:rStyle w:val="Emphasis"/>
            <w:rFonts w:ascii="Verdana" w:hAnsi="Verdana"/>
            <w:bCs/>
            <w:color w:val="1F497D" w:themeColor="text2"/>
            <w:sz w:val="20"/>
            <w:szCs w:val="20"/>
          </w:rPr>
          <w:t>, if usual 250, should be OK</w:t>
        </w:r>
      </w:ins>
    </w:p>
    <w:p w:rsidR="00A960FE" w:rsidRPr="00A960FE" w:rsidRDefault="00A960FE" w:rsidP="00655EF0">
      <w:pPr>
        <w:ind w:left="360"/>
        <w:rPr>
          <w:sz w:val="23"/>
          <w:szCs w:val="23"/>
        </w:rPr>
      </w:pPr>
    </w:p>
    <w:sectPr w:rsidR="00A960FE" w:rsidRPr="00A960FE" w:rsidSect="00A960FE">
      <w:headerReference w:type="default" r:id="rId11"/>
      <w:pgSz w:w="12240" w:h="15840"/>
      <w:pgMar w:top="1440" w:right="1080" w:bottom="126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4" w:author="Lynda Wayne" w:date="2014-09-04T13:39:00Z" w:initials="LDW">
    <w:p w:rsidR="00877346" w:rsidRDefault="00877346">
      <w:pPr>
        <w:pStyle w:val="CommentText"/>
      </w:pPr>
      <w:r>
        <w:rPr>
          <w:rStyle w:val="CommentReference"/>
        </w:rPr>
        <w:annotationRef/>
      </w:r>
      <w:r w:rsidR="008A177B">
        <w:t>does it have to be CKAN? Aren't some agencies publishing via ESRI GeoPortal or other app?</w:t>
      </w:r>
    </w:p>
  </w:comment>
  <w:comment w:id="2" w:author="Lynda Wayne" w:date="2014-09-05T09:35:00Z" w:initials="LDW">
    <w:p w:rsidR="00D47742" w:rsidRDefault="00D47742">
      <w:pPr>
        <w:pStyle w:val="CommentText"/>
      </w:pPr>
      <w:r>
        <w:rPr>
          <w:rStyle w:val="CommentReference"/>
        </w:rPr>
        <w:annotationRef/>
      </w:r>
      <w:r w:rsidR="008A177B">
        <w:t xml:space="preserve">All of this </w:t>
      </w:r>
      <w:r w:rsidR="008B1466">
        <w:t>information</w:t>
      </w:r>
      <w:r w:rsidR="008A177B">
        <w:t xml:space="preserve"> has been provided in other documents and the reference to publishing methods and technologies used seems to clutter vs. help.</w:t>
      </w:r>
    </w:p>
  </w:comment>
  <w:comment w:id="194" w:author="James Irvine" w:date="2014-09-04T11:23:00Z" w:initials="JRI">
    <w:p w:rsidR="00B22BE6" w:rsidRDefault="00B22BE6">
      <w:pPr>
        <w:pStyle w:val="CommentText"/>
      </w:pPr>
      <w:r>
        <w:rPr>
          <w:rStyle w:val="CommentReference"/>
        </w:rPr>
        <w:annotationRef/>
      </w:r>
      <w:r w:rsidR="00E30E02">
        <w:t>Should the first paragraph be Thesauri which sets the dictionary of keywords</w:t>
      </w:r>
    </w:p>
  </w:comment>
  <w:comment w:id="219" w:author="Brigitta Urban-Mathieux" w:date="2014-09-04T11:23:00Z" w:initials="Gita">
    <w:p w:rsidR="00822ADC" w:rsidRDefault="00822ADC">
      <w:pPr>
        <w:pStyle w:val="CommentText"/>
      </w:pPr>
      <w:r>
        <w:rPr>
          <w:rStyle w:val="CommentReference"/>
        </w:rPr>
        <w:annotationRef/>
      </w:r>
      <w:r w:rsidR="006D452A">
        <w:rPr>
          <w:rStyle w:val="CommentReference"/>
        </w:rPr>
        <w:t>???</w:t>
      </w:r>
      <w:r w:rsidR="0046101C">
        <w:rPr>
          <w:rStyle w:val="CommentReference"/>
        </w:rPr>
        <w:t xml:space="preserve"> Yes – my vote.</w:t>
      </w:r>
    </w:p>
  </w:comment>
  <w:comment w:id="221" w:author="James Irvine" w:date="2014-09-04T11:23:00Z" w:initials="JRI">
    <w:p w:rsidR="00F320A4" w:rsidRDefault="00F320A4">
      <w:pPr>
        <w:pStyle w:val="CommentText"/>
      </w:pPr>
      <w:r>
        <w:rPr>
          <w:rStyle w:val="CommentReference"/>
        </w:rPr>
        <w:annotationRef/>
      </w:r>
      <w:r w:rsidR="00E30E02">
        <w:t>Yes</w:t>
      </w:r>
    </w:p>
  </w:comment>
  <w:comment w:id="247" w:author="Lynda Wayne" w:date="2014-09-04T13:20:00Z" w:initials="LDW">
    <w:p w:rsidR="00797663" w:rsidRDefault="00797663">
      <w:pPr>
        <w:pStyle w:val="CommentText"/>
      </w:pPr>
      <w:r>
        <w:rPr>
          <w:rStyle w:val="CommentReference"/>
        </w:rPr>
        <w:annotationRef/>
      </w:r>
      <w:r>
        <w:t>retitle</w:t>
      </w:r>
    </w:p>
  </w:comment>
  <w:comment w:id="278" w:author="James Irvine" w:date="2014-09-04T11:23:00Z" w:initials="JRI">
    <w:p w:rsidR="00B0098D" w:rsidRDefault="00B0098D">
      <w:pPr>
        <w:pStyle w:val="CommentText"/>
      </w:pPr>
      <w:r>
        <w:rPr>
          <w:rStyle w:val="CommentReference"/>
        </w:rPr>
        <w:annotationRef/>
      </w:r>
      <w:r w:rsidR="00E30E02">
        <w:t>List all themes alphabetically in a notepad font exactly as they are to be copied</w:t>
      </w:r>
    </w:p>
  </w:comment>
  <w:comment w:id="285" w:author="James Irvine" w:date="2014-09-04T11:23:00Z" w:initials="JRI">
    <w:p w:rsidR="00B0098D" w:rsidRDefault="00B0098D">
      <w:pPr>
        <w:pStyle w:val="CommentText"/>
      </w:pPr>
      <w:r>
        <w:rPr>
          <w:rStyle w:val="CommentReference"/>
        </w:rPr>
        <w:annotationRef/>
      </w:r>
      <w:r w:rsidR="00E30E02">
        <w:t>Delete this column</w:t>
      </w:r>
    </w:p>
  </w:comment>
  <w:comment w:id="329" w:author="Lynda Wayne" w:date="2014-09-04T13:17:00Z" w:initials="LDW">
    <w:p w:rsidR="00797663" w:rsidRDefault="00797663">
      <w:pPr>
        <w:pStyle w:val="CommentText"/>
      </w:pPr>
      <w:r>
        <w:rPr>
          <w:rStyle w:val="CommentReference"/>
        </w:rPr>
        <w:annotationRef/>
      </w:r>
      <w:r>
        <w:t>Add Theme to Keywords</w:t>
      </w:r>
    </w:p>
  </w:comment>
  <w:comment w:id="338" w:author="James Irvine" w:date="2014-09-04T11:23:00Z" w:initials="JRI">
    <w:p w:rsidR="00B0098D" w:rsidRDefault="00B0098D">
      <w:pPr>
        <w:pStyle w:val="CommentText"/>
      </w:pPr>
      <w:r>
        <w:rPr>
          <w:rStyle w:val="CommentReference"/>
        </w:rPr>
        <w:annotationRef/>
      </w:r>
      <w:r w:rsidR="00E30E02">
        <w:t>YES!</w:t>
      </w:r>
    </w:p>
  </w:comment>
  <w:comment w:id="336" w:author="Brigitta Urban-Mathieux" w:date="2014-09-04T11:23:00Z" w:initials="Gita">
    <w:p w:rsidR="006D452A" w:rsidRDefault="006D452A">
      <w:pPr>
        <w:pStyle w:val="CommentText"/>
      </w:pPr>
      <w:r>
        <w:rPr>
          <w:rStyle w:val="CommentReference"/>
        </w:rPr>
        <w:annotationRef/>
      </w:r>
      <w:r>
        <w:t>???</w:t>
      </w:r>
      <w:r w:rsidR="0046101C">
        <w:t xml:space="preserve"> Yes – my vote.</w:t>
      </w:r>
    </w:p>
  </w:comment>
  <w:comment w:id="435" w:author="Lynda Wayne" w:date="2014-09-04T13:21:00Z" w:initials="LDW">
    <w:p w:rsidR="00797663" w:rsidRDefault="00797663">
      <w:pPr>
        <w:pStyle w:val="CommentText"/>
      </w:pPr>
      <w:r>
        <w:rPr>
          <w:rStyle w:val="CommentReference"/>
        </w:rPr>
        <w:annotationRef/>
      </w:r>
      <w:r>
        <w:t>ISO</w:t>
      </w:r>
    </w:p>
  </w:comment>
  <w:comment w:id="456" w:author="James Irvine" w:date="2014-09-04T11:23:00Z" w:initials="JRI">
    <w:p w:rsidR="00B0098D" w:rsidRDefault="00B0098D">
      <w:pPr>
        <w:pStyle w:val="CommentText"/>
      </w:pPr>
      <w:r>
        <w:rPr>
          <w:rStyle w:val="CommentReference"/>
        </w:rPr>
        <w:annotationRef/>
      </w:r>
      <w:r w:rsidR="00E30E02">
        <w:t>Can't remember if the orginal had an s at the end.</w:t>
      </w:r>
    </w:p>
  </w:comment>
  <w:comment w:id="538" w:author="Brigitta Urban-Mathieux" w:date="2014-09-04T11:23:00Z" w:initials="Gita">
    <w:p w:rsidR="006D452A" w:rsidRDefault="006D452A">
      <w:pPr>
        <w:pStyle w:val="CommentText"/>
      </w:pPr>
      <w:r>
        <w:rPr>
          <w:rStyle w:val="CommentReference"/>
        </w:rPr>
        <w:annotationRef/>
      </w:r>
      <w:r>
        <w:t>Wouldn’t this option make the name too long? Does it get truncated in the search results.</w:t>
      </w:r>
    </w:p>
  </w:comment>
  <w:comment w:id="557" w:author="Lynda Wayne" w:date="2014-09-04T13:18:00Z" w:initials="LDW">
    <w:p w:rsidR="00797663" w:rsidRDefault="00797663">
      <w:pPr>
        <w:pStyle w:val="CommentText"/>
      </w:pPr>
      <w:r>
        <w:rPr>
          <w:rStyle w:val="CommentReference"/>
        </w:rPr>
        <w:annotationRef/>
      </w:r>
      <w:r>
        <w:t>Remove comma</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0BA" w:rsidRDefault="006310BA" w:rsidP="00A960FE">
      <w:r>
        <w:separator/>
      </w:r>
    </w:p>
  </w:endnote>
  <w:endnote w:type="continuationSeparator" w:id="0">
    <w:p w:rsidR="006310BA" w:rsidRDefault="006310BA" w:rsidP="00A9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0BA" w:rsidRDefault="006310BA" w:rsidP="00A960FE">
      <w:r>
        <w:separator/>
      </w:r>
    </w:p>
  </w:footnote>
  <w:footnote w:type="continuationSeparator" w:id="0">
    <w:p w:rsidR="006310BA" w:rsidRDefault="006310BA" w:rsidP="00A960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FE" w:rsidRDefault="00A960FE">
    <w:pPr>
      <w:pStyle w:val="Header"/>
    </w:pPr>
    <w:r>
      <w:tab/>
      <w:t>DRAFT</w:t>
    </w:r>
    <w:r>
      <w:tab/>
      <w:t>vers. 201409</w:t>
    </w:r>
    <w:ins w:id="572" w:author="Lynda Wayne" w:date="2014-09-08T12:46:00Z">
      <w:r w:rsidR="00BA2AB6">
        <w:t>08</w:t>
      </w:r>
    </w:ins>
    <w:del w:id="573" w:author="Lynda Wayne" w:date="2014-09-08T12:46:00Z">
      <w:r w:rsidDel="00BA2AB6">
        <w:delText>0</w:delText>
      </w:r>
    </w:del>
    <w:del w:id="574" w:author="Lynda Wayne" w:date="2014-09-04T14:09:00Z">
      <w:r w:rsidDel="00505D04">
        <w:delText>2</w:delText>
      </w:r>
      <w:r w:rsidR="004804F8" w:rsidDel="00505D04">
        <w:delText>-2</w:delText>
      </w:r>
    </w:de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143F"/>
    <w:multiLevelType w:val="hybridMultilevel"/>
    <w:tmpl w:val="BDD2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04EE4"/>
    <w:multiLevelType w:val="hybridMultilevel"/>
    <w:tmpl w:val="A5DA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88789F"/>
    <w:multiLevelType w:val="hybridMultilevel"/>
    <w:tmpl w:val="8B9E9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70238F"/>
    <w:multiLevelType w:val="hybridMultilevel"/>
    <w:tmpl w:val="F8743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0D653F"/>
    <w:multiLevelType w:val="hybridMultilevel"/>
    <w:tmpl w:val="E2F45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206C30"/>
    <w:multiLevelType w:val="hybridMultilevel"/>
    <w:tmpl w:val="5E80B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E5D"/>
    <w:rsid w:val="00034189"/>
    <w:rsid w:val="00036E5D"/>
    <w:rsid w:val="000C7BF7"/>
    <w:rsid w:val="001A385A"/>
    <w:rsid w:val="002539F1"/>
    <w:rsid w:val="00350440"/>
    <w:rsid w:val="003F37A8"/>
    <w:rsid w:val="00407B4A"/>
    <w:rsid w:val="0046101C"/>
    <w:rsid w:val="00466AE2"/>
    <w:rsid w:val="004804F8"/>
    <w:rsid w:val="005039A8"/>
    <w:rsid w:val="00505D04"/>
    <w:rsid w:val="005203EE"/>
    <w:rsid w:val="00586B66"/>
    <w:rsid w:val="00595431"/>
    <w:rsid w:val="006310BA"/>
    <w:rsid w:val="00655EF0"/>
    <w:rsid w:val="006846DE"/>
    <w:rsid w:val="006D452A"/>
    <w:rsid w:val="006D735E"/>
    <w:rsid w:val="0074274E"/>
    <w:rsid w:val="00744296"/>
    <w:rsid w:val="00797663"/>
    <w:rsid w:val="007A228D"/>
    <w:rsid w:val="007B37A9"/>
    <w:rsid w:val="007F5EAC"/>
    <w:rsid w:val="00800058"/>
    <w:rsid w:val="00822ADC"/>
    <w:rsid w:val="008416C6"/>
    <w:rsid w:val="00877346"/>
    <w:rsid w:val="008A177B"/>
    <w:rsid w:val="008B1466"/>
    <w:rsid w:val="00983B31"/>
    <w:rsid w:val="009D76A9"/>
    <w:rsid w:val="009F3AA6"/>
    <w:rsid w:val="00A17AE2"/>
    <w:rsid w:val="00A37460"/>
    <w:rsid w:val="00A55568"/>
    <w:rsid w:val="00A650A7"/>
    <w:rsid w:val="00A960FE"/>
    <w:rsid w:val="00AC2155"/>
    <w:rsid w:val="00AC2A76"/>
    <w:rsid w:val="00B0098D"/>
    <w:rsid w:val="00B1430B"/>
    <w:rsid w:val="00B22BE6"/>
    <w:rsid w:val="00B40574"/>
    <w:rsid w:val="00B63793"/>
    <w:rsid w:val="00B75AAF"/>
    <w:rsid w:val="00BA2AB6"/>
    <w:rsid w:val="00C008CD"/>
    <w:rsid w:val="00C14B9F"/>
    <w:rsid w:val="00C23BBC"/>
    <w:rsid w:val="00C23D87"/>
    <w:rsid w:val="00C24859"/>
    <w:rsid w:val="00C42D40"/>
    <w:rsid w:val="00C76C6B"/>
    <w:rsid w:val="00CD3676"/>
    <w:rsid w:val="00D44297"/>
    <w:rsid w:val="00D47742"/>
    <w:rsid w:val="00E06404"/>
    <w:rsid w:val="00E06882"/>
    <w:rsid w:val="00E30E02"/>
    <w:rsid w:val="00E551CD"/>
    <w:rsid w:val="00EA6260"/>
    <w:rsid w:val="00ED3AE2"/>
    <w:rsid w:val="00F07C79"/>
    <w:rsid w:val="00F21263"/>
    <w:rsid w:val="00F320A4"/>
    <w:rsid w:val="00F43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B4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E5D"/>
    <w:pPr>
      <w:ind w:left="720"/>
      <w:contextualSpacing/>
    </w:pPr>
    <w:rPr>
      <w:rFonts w:ascii="Arial" w:eastAsiaTheme="minorHAnsi" w:hAnsi="Arial" w:cs="Arial"/>
    </w:rPr>
  </w:style>
  <w:style w:type="character" w:styleId="Hyperlink">
    <w:name w:val="Hyperlink"/>
    <w:basedOn w:val="DefaultParagraphFont"/>
    <w:uiPriority w:val="99"/>
    <w:unhideWhenUsed/>
    <w:rsid w:val="00ED3AE2"/>
    <w:rPr>
      <w:color w:val="0000FF" w:themeColor="hyperlink"/>
      <w:u w:val="single"/>
    </w:rPr>
  </w:style>
  <w:style w:type="table" w:styleId="TableGrid">
    <w:name w:val="Table Grid"/>
    <w:basedOn w:val="TableNormal"/>
    <w:uiPriority w:val="59"/>
    <w:rsid w:val="00A650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A650A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A960FE"/>
    <w:pPr>
      <w:tabs>
        <w:tab w:val="center" w:pos="4680"/>
        <w:tab w:val="right" w:pos="9360"/>
      </w:tabs>
    </w:pPr>
    <w:rPr>
      <w:rFonts w:ascii="Arial" w:eastAsiaTheme="minorHAnsi" w:hAnsi="Arial" w:cs="Arial"/>
    </w:rPr>
  </w:style>
  <w:style w:type="character" w:customStyle="1" w:styleId="HeaderChar">
    <w:name w:val="Header Char"/>
    <w:basedOn w:val="DefaultParagraphFont"/>
    <w:link w:val="Header"/>
    <w:uiPriority w:val="99"/>
    <w:rsid w:val="00A960FE"/>
  </w:style>
  <w:style w:type="paragraph" w:styleId="Footer">
    <w:name w:val="footer"/>
    <w:basedOn w:val="Normal"/>
    <w:link w:val="FooterChar"/>
    <w:uiPriority w:val="99"/>
    <w:unhideWhenUsed/>
    <w:rsid w:val="00A960FE"/>
    <w:pPr>
      <w:tabs>
        <w:tab w:val="center" w:pos="4680"/>
        <w:tab w:val="right" w:pos="9360"/>
      </w:tabs>
    </w:pPr>
    <w:rPr>
      <w:rFonts w:ascii="Arial" w:eastAsiaTheme="minorHAnsi" w:hAnsi="Arial" w:cs="Arial"/>
    </w:rPr>
  </w:style>
  <w:style w:type="character" w:customStyle="1" w:styleId="FooterChar">
    <w:name w:val="Footer Char"/>
    <w:basedOn w:val="DefaultParagraphFont"/>
    <w:link w:val="Footer"/>
    <w:uiPriority w:val="99"/>
    <w:rsid w:val="00A960FE"/>
  </w:style>
  <w:style w:type="character" w:styleId="FollowedHyperlink">
    <w:name w:val="FollowedHyperlink"/>
    <w:basedOn w:val="DefaultParagraphFont"/>
    <w:uiPriority w:val="99"/>
    <w:semiHidden/>
    <w:unhideWhenUsed/>
    <w:rsid w:val="00C24859"/>
    <w:rPr>
      <w:color w:val="800080" w:themeColor="followedHyperlink"/>
      <w:u w:val="single"/>
    </w:rPr>
  </w:style>
  <w:style w:type="character" w:styleId="Emphasis">
    <w:name w:val="Emphasis"/>
    <w:basedOn w:val="DefaultParagraphFont"/>
    <w:uiPriority w:val="20"/>
    <w:qFormat/>
    <w:rsid w:val="000C7BF7"/>
    <w:rPr>
      <w:i/>
      <w:iCs/>
    </w:rPr>
  </w:style>
  <w:style w:type="character" w:customStyle="1" w:styleId="apple-converted-space">
    <w:name w:val="apple-converted-space"/>
    <w:basedOn w:val="DefaultParagraphFont"/>
    <w:rsid w:val="000C7BF7"/>
  </w:style>
  <w:style w:type="paragraph" w:styleId="BalloonText">
    <w:name w:val="Balloon Text"/>
    <w:basedOn w:val="Normal"/>
    <w:link w:val="BalloonTextChar"/>
    <w:uiPriority w:val="99"/>
    <w:semiHidden/>
    <w:unhideWhenUsed/>
    <w:rsid w:val="00E06882"/>
    <w:rPr>
      <w:rFonts w:ascii="Tahoma" w:hAnsi="Tahoma" w:cs="Tahoma"/>
      <w:sz w:val="16"/>
      <w:szCs w:val="16"/>
    </w:rPr>
  </w:style>
  <w:style w:type="character" w:customStyle="1" w:styleId="BalloonTextChar">
    <w:name w:val="Balloon Text Char"/>
    <w:basedOn w:val="DefaultParagraphFont"/>
    <w:link w:val="BalloonText"/>
    <w:uiPriority w:val="99"/>
    <w:semiHidden/>
    <w:rsid w:val="00E0688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822ADC"/>
    <w:rPr>
      <w:sz w:val="16"/>
      <w:szCs w:val="16"/>
    </w:rPr>
  </w:style>
  <w:style w:type="paragraph" w:styleId="CommentText">
    <w:name w:val="annotation text"/>
    <w:basedOn w:val="Normal"/>
    <w:link w:val="CommentTextChar"/>
    <w:uiPriority w:val="99"/>
    <w:semiHidden/>
    <w:unhideWhenUsed/>
    <w:rsid w:val="00822ADC"/>
    <w:rPr>
      <w:sz w:val="20"/>
      <w:szCs w:val="20"/>
    </w:rPr>
  </w:style>
  <w:style w:type="character" w:customStyle="1" w:styleId="CommentTextChar">
    <w:name w:val="Comment Text Char"/>
    <w:basedOn w:val="DefaultParagraphFont"/>
    <w:link w:val="CommentText"/>
    <w:uiPriority w:val="99"/>
    <w:semiHidden/>
    <w:rsid w:val="00822A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2ADC"/>
    <w:rPr>
      <w:b/>
      <w:bCs/>
    </w:rPr>
  </w:style>
  <w:style w:type="character" w:customStyle="1" w:styleId="CommentSubjectChar">
    <w:name w:val="Comment Subject Char"/>
    <w:basedOn w:val="CommentTextChar"/>
    <w:link w:val="CommentSubject"/>
    <w:uiPriority w:val="99"/>
    <w:semiHidden/>
    <w:rsid w:val="00822ADC"/>
    <w:rPr>
      <w:rFonts w:ascii="Times New Roman" w:eastAsia="Times New Roman" w:hAnsi="Times New Roman" w:cs="Times New Roman"/>
      <w:b/>
      <w:bCs/>
      <w:sz w:val="20"/>
      <w:szCs w:val="20"/>
    </w:rPr>
  </w:style>
  <w:style w:type="paragraph" w:styleId="Revision">
    <w:name w:val="Revision"/>
    <w:hidden/>
    <w:uiPriority w:val="99"/>
    <w:semiHidden/>
    <w:rsid w:val="00B22BE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B4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E5D"/>
    <w:pPr>
      <w:ind w:left="720"/>
      <w:contextualSpacing/>
    </w:pPr>
    <w:rPr>
      <w:rFonts w:ascii="Arial" w:eastAsiaTheme="minorHAnsi" w:hAnsi="Arial" w:cs="Arial"/>
    </w:rPr>
  </w:style>
  <w:style w:type="character" w:styleId="Hyperlink">
    <w:name w:val="Hyperlink"/>
    <w:basedOn w:val="DefaultParagraphFont"/>
    <w:uiPriority w:val="99"/>
    <w:unhideWhenUsed/>
    <w:rsid w:val="00ED3AE2"/>
    <w:rPr>
      <w:color w:val="0000FF" w:themeColor="hyperlink"/>
      <w:u w:val="single"/>
    </w:rPr>
  </w:style>
  <w:style w:type="table" w:styleId="TableGrid">
    <w:name w:val="Table Grid"/>
    <w:basedOn w:val="TableNormal"/>
    <w:uiPriority w:val="59"/>
    <w:rsid w:val="00A650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A650A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A960FE"/>
    <w:pPr>
      <w:tabs>
        <w:tab w:val="center" w:pos="4680"/>
        <w:tab w:val="right" w:pos="9360"/>
      </w:tabs>
    </w:pPr>
    <w:rPr>
      <w:rFonts w:ascii="Arial" w:eastAsiaTheme="minorHAnsi" w:hAnsi="Arial" w:cs="Arial"/>
    </w:rPr>
  </w:style>
  <w:style w:type="character" w:customStyle="1" w:styleId="HeaderChar">
    <w:name w:val="Header Char"/>
    <w:basedOn w:val="DefaultParagraphFont"/>
    <w:link w:val="Header"/>
    <w:uiPriority w:val="99"/>
    <w:rsid w:val="00A960FE"/>
  </w:style>
  <w:style w:type="paragraph" w:styleId="Footer">
    <w:name w:val="footer"/>
    <w:basedOn w:val="Normal"/>
    <w:link w:val="FooterChar"/>
    <w:uiPriority w:val="99"/>
    <w:unhideWhenUsed/>
    <w:rsid w:val="00A960FE"/>
    <w:pPr>
      <w:tabs>
        <w:tab w:val="center" w:pos="4680"/>
        <w:tab w:val="right" w:pos="9360"/>
      </w:tabs>
    </w:pPr>
    <w:rPr>
      <w:rFonts w:ascii="Arial" w:eastAsiaTheme="minorHAnsi" w:hAnsi="Arial" w:cs="Arial"/>
    </w:rPr>
  </w:style>
  <w:style w:type="character" w:customStyle="1" w:styleId="FooterChar">
    <w:name w:val="Footer Char"/>
    <w:basedOn w:val="DefaultParagraphFont"/>
    <w:link w:val="Footer"/>
    <w:uiPriority w:val="99"/>
    <w:rsid w:val="00A960FE"/>
  </w:style>
  <w:style w:type="character" w:styleId="FollowedHyperlink">
    <w:name w:val="FollowedHyperlink"/>
    <w:basedOn w:val="DefaultParagraphFont"/>
    <w:uiPriority w:val="99"/>
    <w:semiHidden/>
    <w:unhideWhenUsed/>
    <w:rsid w:val="00C24859"/>
    <w:rPr>
      <w:color w:val="800080" w:themeColor="followedHyperlink"/>
      <w:u w:val="single"/>
    </w:rPr>
  </w:style>
  <w:style w:type="character" w:styleId="Emphasis">
    <w:name w:val="Emphasis"/>
    <w:basedOn w:val="DefaultParagraphFont"/>
    <w:uiPriority w:val="20"/>
    <w:qFormat/>
    <w:rsid w:val="000C7BF7"/>
    <w:rPr>
      <w:i/>
      <w:iCs/>
    </w:rPr>
  </w:style>
  <w:style w:type="character" w:customStyle="1" w:styleId="apple-converted-space">
    <w:name w:val="apple-converted-space"/>
    <w:basedOn w:val="DefaultParagraphFont"/>
    <w:rsid w:val="000C7BF7"/>
  </w:style>
  <w:style w:type="paragraph" w:styleId="BalloonText">
    <w:name w:val="Balloon Text"/>
    <w:basedOn w:val="Normal"/>
    <w:link w:val="BalloonTextChar"/>
    <w:uiPriority w:val="99"/>
    <w:semiHidden/>
    <w:unhideWhenUsed/>
    <w:rsid w:val="00E06882"/>
    <w:rPr>
      <w:rFonts w:ascii="Tahoma" w:hAnsi="Tahoma" w:cs="Tahoma"/>
      <w:sz w:val="16"/>
      <w:szCs w:val="16"/>
    </w:rPr>
  </w:style>
  <w:style w:type="character" w:customStyle="1" w:styleId="BalloonTextChar">
    <w:name w:val="Balloon Text Char"/>
    <w:basedOn w:val="DefaultParagraphFont"/>
    <w:link w:val="BalloonText"/>
    <w:uiPriority w:val="99"/>
    <w:semiHidden/>
    <w:rsid w:val="00E0688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822ADC"/>
    <w:rPr>
      <w:sz w:val="16"/>
      <w:szCs w:val="16"/>
    </w:rPr>
  </w:style>
  <w:style w:type="paragraph" w:styleId="CommentText">
    <w:name w:val="annotation text"/>
    <w:basedOn w:val="Normal"/>
    <w:link w:val="CommentTextChar"/>
    <w:uiPriority w:val="99"/>
    <w:semiHidden/>
    <w:unhideWhenUsed/>
    <w:rsid w:val="00822ADC"/>
    <w:rPr>
      <w:sz w:val="20"/>
      <w:szCs w:val="20"/>
    </w:rPr>
  </w:style>
  <w:style w:type="character" w:customStyle="1" w:styleId="CommentTextChar">
    <w:name w:val="Comment Text Char"/>
    <w:basedOn w:val="DefaultParagraphFont"/>
    <w:link w:val="CommentText"/>
    <w:uiPriority w:val="99"/>
    <w:semiHidden/>
    <w:rsid w:val="00822A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2ADC"/>
    <w:rPr>
      <w:b/>
      <w:bCs/>
    </w:rPr>
  </w:style>
  <w:style w:type="character" w:customStyle="1" w:styleId="CommentSubjectChar">
    <w:name w:val="Comment Subject Char"/>
    <w:basedOn w:val="CommentTextChar"/>
    <w:link w:val="CommentSubject"/>
    <w:uiPriority w:val="99"/>
    <w:semiHidden/>
    <w:rsid w:val="00822ADC"/>
    <w:rPr>
      <w:rFonts w:ascii="Times New Roman" w:eastAsia="Times New Roman" w:hAnsi="Times New Roman" w:cs="Times New Roman"/>
      <w:b/>
      <w:bCs/>
      <w:sz w:val="20"/>
      <w:szCs w:val="20"/>
    </w:rPr>
  </w:style>
  <w:style w:type="paragraph" w:styleId="Revision">
    <w:name w:val="Revision"/>
    <w:hidden/>
    <w:uiPriority w:val="99"/>
    <w:semiHidden/>
    <w:rsid w:val="00B22BE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5863">
      <w:bodyDiv w:val="1"/>
      <w:marLeft w:val="0"/>
      <w:marRight w:val="0"/>
      <w:marTop w:val="0"/>
      <w:marBottom w:val="0"/>
      <w:divBdr>
        <w:top w:val="none" w:sz="0" w:space="0" w:color="auto"/>
        <w:left w:val="none" w:sz="0" w:space="0" w:color="auto"/>
        <w:bottom w:val="none" w:sz="0" w:space="0" w:color="auto"/>
        <w:right w:val="none" w:sz="0" w:space="0" w:color="auto"/>
      </w:divBdr>
    </w:div>
    <w:div w:id="267398927">
      <w:bodyDiv w:val="1"/>
      <w:marLeft w:val="0"/>
      <w:marRight w:val="0"/>
      <w:marTop w:val="0"/>
      <w:marBottom w:val="0"/>
      <w:divBdr>
        <w:top w:val="none" w:sz="0" w:space="0" w:color="auto"/>
        <w:left w:val="none" w:sz="0" w:space="0" w:color="auto"/>
        <w:bottom w:val="none" w:sz="0" w:space="0" w:color="auto"/>
        <w:right w:val="none" w:sz="0" w:space="0" w:color="auto"/>
      </w:divBdr>
    </w:div>
    <w:div w:id="667170250">
      <w:bodyDiv w:val="1"/>
      <w:marLeft w:val="0"/>
      <w:marRight w:val="0"/>
      <w:marTop w:val="0"/>
      <w:marBottom w:val="0"/>
      <w:divBdr>
        <w:top w:val="none" w:sz="0" w:space="0" w:color="auto"/>
        <w:left w:val="none" w:sz="0" w:space="0" w:color="auto"/>
        <w:bottom w:val="none" w:sz="0" w:space="0" w:color="auto"/>
        <w:right w:val="none" w:sz="0" w:space="0" w:color="auto"/>
      </w:divBdr>
    </w:div>
    <w:div w:id="93601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fgdc.gov/initiatives/portfolio-management/themes" TargetMode="Externa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47AD0-F784-466F-AE97-1D24766FC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82DDF14B</Template>
  <TotalTime>0</TotalTime>
  <Pages>3</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10026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 Wayne</dc:creator>
  <cp:lastModifiedBy>Matthew J McCready</cp:lastModifiedBy>
  <cp:revision>2</cp:revision>
  <cp:lastPrinted>2014-08-28T21:16:00Z</cp:lastPrinted>
  <dcterms:created xsi:type="dcterms:W3CDTF">2014-09-10T19:01:00Z</dcterms:created>
  <dcterms:modified xsi:type="dcterms:W3CDTF">2014-09-10T19:01:00Z</dcterms:modified>
</cp:coreProperties>
</file>