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word/header29.xml" ContentType="application/vnd.openxmlformats-officedocument.wordprocessingml.header+xml"/>
  <Override PartName="/customXml/itemProps1.xml" ContentType="application/vnd.openxmlformats-officedocument.customXmlProperties+xml"/>
  <Override PartName="/word/header16.xml" ContentType="application/vnd.openxmlformats-officedocument.wordprocessingml.header+xml"/>
  <Override PartName="/word/footer9.xml" ContentType="application/vnd.openxmlformats-officedocument.wordprocessingml.footer+xml"/>
  <Override PartName="/word/header27.xml" ContentType="application/vnd.openxmlformats-officedocument.wordprocessingml.header+xml"/>
  <Override PartName="/word/comments.xml" ContentType="application/vnd.openxmlformats-officedocument.wordprocessingml.comments+xml"/>
  <Override PartName="/word/header14.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footer7.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0.xml" ContentType="application/vnd.openxmlformats-officedocument.wordprocessingml.header+xml"/>
  <Override PartName="/word/header30.xml" ContentType="application/vnd.openxmlformats-officedocument.wordprocessingml.header+xml"/>
  <Override PartName="/word/footer1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header19.xml" ContentType="application/vnd.openxmlformats-officedocument.wordprocessingml.header+xml"/>
  <Override PartName="/word/header28.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header26.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3EB4" w:rsidRPr="00520DC0" w:rsidRDefault="00A63EB4">
      <w:pPr>
        <w:jc w:val="center"/>
        <w:rPr>
          <w:b/>
          <w:sz w:val="24"/>
          <w:szCs w:val="24"/>
          <w:lang w:val="it-IT"/>
        </w:rPr>
      </w:pPr>
      <w:r w:rsidRPr="00520DC0">
        <w:rPr>
          <w:b/>
          <w:sz w:val="24"/>
          <w:szCs w:val="24"/>
          <w:lang w:val="it-IT"/>
        </w:rPr>
        <w:t>REQUEST FOR QUOTE (RFQ)</w:t>
      </w:r>
    </w:p>
    <w:p w:rsidR="00A63EB4" w:rsidRPr="00520DC0" w:rsidRDefault="00A63EB4">
      <w:pPr>
        <w:jc w:val="center"/>
        <w:rPr>
          <w:b/>
          <w:sz w:val="24"/>
          <w:szCs w:val="24"/>
        </w:rPr>
      </w:pPr>
      <w:proofErr w:type="gramStart"/>
      <w:r w:rsidRPr="00520DC0">
        <w:rPr>
          <w:b/>
          <w:sz w:val="24"/>
          <w:szCs w:val="24"/>
        </w:rPr>
        <w:t>for</w:t>
      </w:r>
      <w:proofErr w:type="gramEnd"/>
    </w:p>
    <w:p w:rsidR="00A63EB4" w:rsidRPr="00520DC0" w:rsidRDefault="00A63EB4">
      <w:pPr>
        <w:jc w:val="center"/>
        <w:rPr>
          <w:b/>
          <w:sz w:val="24"/>
          <w:szCs w:val="24"/>
          <w:lang w:val="it-IT"/>
        </w:rPr>
      </w:pPr>
      <w:r w:rsidRPr="00520DC0">
        <w:rPr>
          <w:b/>
          <w:sz w:val="24"/>
          <w:szCs w:val="24"/>
          <w:lang w:val="it-IT"/>
        </w:rPr>
        <w:t>GSCQF0BBPA10</w:t>
      </w:r>
      <w:r w:rsidR="00AB4E13">
        <w:rPr>
          <w:b/>
          <w:sz w:val="24"/>
          <w:szCs w:val="24"/>
          <w:lang w:val="it-IT"/>
        </w:rPr>
        <w:t>0006-C001</w:t>
      </w:r>
    </w:p>
    <w:p w:rsidR="00A63EB4" w:rsidRPr="00520DC0" w:rsidRDefault="00A63EB4">
      <w:pPr>
        <w:jc w:val="center"/>
        <w:rPr>
          <w:b/>
          <w:sz w:val="24"/>
          <w:szCs w:val="24"/>
        </w:rPr>
      </w:pPr>
    </w:p>
    <w:p w:rsidR="00A63EB4" w:rsidRPr="00520DC0" w:rsidRDefault="00A1300B">
      <w:pPr>
        <w:jc w:val="center"/>
        <w:rPr>
          <w:b/>
          <w:sz w:val="24"/>
          <w:szCs w:val="24"/>
        </w:rPr>
      </w:pPr>
      <w:r>
        <w:rPr>
          <w:b/>
          <w:sz w:val="24"/>
          <w:szCs w:val="24"/>
          <w:lang w:val="it-IT"/>
        </w:rPr>
        <w:t>Geodata.gov Integration with Data.gov</w:t>
      </w:r>
    </w:p>
    <w:p w:rsidR="00A63EB4" w:rsidRPr="00520DC0" w:rsidRDefault="00A63EB4">
      <w:pPr>
        <w:jc w:val="center"/>
        <w:rPr>
          <w:b/>
          <w:sz w:val="24"/>
          <w:szCs w:val="24"/>
        </w:rPr>
      </w:pPr>
    </w:p>
    <w:p w:rsidR="00A63EB4" w:rsidRPr="00520DC0" w:rsidRDefault="00A63EB4">
      <w:pPr>
        <w:jc w:val="center"/>
        <w:rPr>
          <w:b/>
          <w:sz w:val="24"/>
          <w:szCs w:val="24"/>
        </w:rPr>
      </w:pPr>
      <w:proofErr w:type="gramStart"/>
      <w:r w:rsidRPr="00520DC0">
        <w:rPr>
          <w:b/>
          <w:sz w:val="24"/>
          <w:szCs w:val="24"/>
        </w:rPr>
        <w:t>in</w:t>
      </w:r>
      <w:proofErr w:type="gramEnd"/>
      <w:r w:rsidRPr="00520DC0">
        <w:rPr>
          <w:b/>
          <w:sz w:val="24"/>
          <w:szCs w:val="24"/>
        </w:rPr>
        <w:t xml:space="preserve"> support of:</w:t>
      </w:r>
    </w:p>
    <w:p w:rsidR="00A63EB4" w:rsidRPr="00520DC0" w:rsidRDefault="00A63EB4">
      <w:pPr>
        <w:jc w:val="center"/>
        <w:rPr>
          <w:b/>
          <w:sz w:val="24"/>
          <w:szCs w:val="24"/>
        </w:rPr>
      </w:pPr>
    </w:p>
    <w:p w:rsidR="00A63EB4" w:rsidRPr="00B60092" w:rsidRDefault="00A63EB4">
      <w:pPr>
        <w:jc w:val="center"/>
        <w:rPr>
          <w:b/>
          <w:sz w:val="24"/>
          <w:szCs w:val="24"/>
        </w:rPr>
      </w:pPr>
      <w:r w:rsidRPr="00B60092">
        <w:rPr>
          <w:b/>
          <w:sz w:val="24"/>
          <w:szCs w:val="24"/>
        </w:rPr>
        <w:t>The General Services Administration</w:t>
      </w:r>
    </w:p>
    <w:p w:rsidR="00A63EB4" w:rsidRPr="00B60092" w:rsidRDefault="008073A9">
      <w:pPr>
        <w:jc w:val="center"/>
        <w:rPr>
          <w:b/>
          <w:sz w:val="24"/>
          <w:szCs w:val="24"/>
        </w:rPr>
      </w:pPr>
      <w:r>
        <w:rPr>
          <w:b/>
          <w:sz w:val="24"/>
          <w:szCs w:val="24"/>
        </w:rPr>
        <w:t xml:space="preserve"> Office of Citizen</w:t>
      </w:r>
      <w:r w:rsidR="00A63EB4" w:rsidRPr="00B60092">
        <w:rPr>
          <w:b/>
          <w:sz w:val="24"/>
          <w:szCs w:val="24"/>
        </w:rPr>
        <w:t xml:space="preserve"> </w:t>
      </w:r>
      <w:r>
        <w:rPr>
          <w:b/>
          <w:sz w:val="24"/>
          <w:szCs w:val="24"/>
        </w:rPr>
        <w:t xml:space="preserve">Services and Innovation </w:t>
      </w:r>
      <w:r w:rsidR="00A63EB4" w:rsidRPr="00B60092">
        <w:rPr>
          <w:b/>
          <w:sz w:val="24"/>
          <w:szCs w:val="24"/>
        </w:rPr>
        <w:t>(</w:t>
      </w:r>
      <w:r>
        <w:rPr>
          <w:b/>
          <w:sz w:val="24"/>
          <w:szCs w:val="24"/>
        </w:rPr>
        <w:t>OCSIT</w:t>
      </w:r>
      <w:r w:rsidR="00A63EB4" w:rsidRPr="00B60092">
        <w:rPr>
          <w:b/>
          <w:sz w:val="24"/>
          <w:szCs w:val="24"/>
        </w:rPr>
        <w:t>)</w:t>
      </w:r>
    </w:p>
    <w:p w:rsidR="00A63EB4" w:rsidRPr="00520DC0" w:rsidRDefault="00A63EB4">
      <w:pPr>
        <w:jc w:val="center"/>
        <w:rPr>
          <w:b/>
          <w:sz w:val="24"/>
          <w:szCs w:val="24"/>
        </w:rPr>
      </w:pPr>
    </w:p>
    <w:p w:rsidR="00A63EB4" w:rsidRPr="00520DC0" w:rsidRDefault="00A63EB4">
      <w:pPr>
        <w:jc w:val="center"/>
        <w:rPr>
          <w:sz w:val="24"/>
          <w:szCs w:val="24"/>
        </w:rPr>
      </w:pPr>
      <w:proofErr w:type="gramStart"/>
      <w:r w:rsidRPr="00520DC0">
        <w:rPr>
          <w:b/>
          <w:sz w:val="24"/>
          <w:szCs w:val="24"/>
        </w:rPr>
        <w:t>issued</w:t>
      </w:r>
      <w:proofErr w:type="gramEnd"/>
      <w:r w:rsidRPr="00520DC0">
        <w:rPr>
          <w:b/>
          <w:sz w:val="24"/>
          <w:szCs w:val="24"/>
        </w:rPr>
        <w:t xml:space="preserve"> to:</w:t>
      </w:r>
    </w:p>
    <w:p w:rsidR="00A63EB4" w:rsidRPr="00520DC0" w:rsidRDefault="00A63EB4">
      <w:pPr>
        <w:jc w:val="center"/>
        <w:rPr>
          <w:b/>
          <w:sz w:val="24"/>
          <w:szCs w:val="24"/>
        </w:rPr>
      </w:pPr>
      <w:r w:rsidRPr="00520DC0">
        <w:rPr>
          <w:b/>
          <w:sz w:val="24"/>
          <w:szCs w:val="24"/>
        </w:rPr>
        <w:t>A</w:t>
      </w:r>
      <w:r w:rsidR="0070270C">
        <w:rPr>
          <w:b/>
          <w:sz w:val="24"/>
          <w:szCs w:val="24"/>
        </w:rPr>
        <w:t>ll</w:t>
      </w:r>
      <w:r w:rsidRPr="00520DC0">
        <w:rPr>
          <w:b/>
          <w:sz w:val="24"/>
          <w:szCs w:val="24"/>
        </w:rPr>
        <w:t xml:space="preserve"> </w:t>
      </w:r>
      <w:r w:rsidR="0070270C">
        <w:rPr>
          <w:b/>
          <w:sz w:val="24"/>
          <w:szCs w:val="24"/>
        </w:rPr>
        <w:t>BPA</w:t>
      </w:r>
      <w:r w:rsidR="00AB4E13">
        <w:rPr>
          <w:b/>
          <w:sz w:val="24"/>
          <w:szCs w:val="24"/>
        </w:rPr>
        <w:t xml:space="preserve"> # GSQF0BBPA100006</w:t>
      </w:r>
      <w:r w:rsidR="0070270C">
        <w:rPr>
          <w:b/>
          <w:sz w:val="24"/>
          <w:szCs w:val="24"/>
        </w:rPr>
        <w:t xml:space="preserve"> awardees under </w:t>
      </w:r>
      <w:r w:rsidRPr="00520DC0">
        <w:rPr>
          <w:b/>
          <w:sz w:val="24"/>
          <w:szCs w:val="24"/>
        </w:rPr>
        <w:t>GSA Schedule 70</w:t>
      </w:r>
    </w:p>
    <w:p w:rsidR="00A63EB4" w:rsidRPr="00520DC0" w:rsidRDefault="00A63EB4">
      <w:pPr>
        <w:jc w:val="center"/>
        <w:rPr>
          <w:b/>
          <w:sz w:val="24"/>
          <w:szCs w:val="24"/>
        </w:rPr>
      </w:pPr>
      <w:r w:rsidRPr="00520DC0">
        <w:rPr>
          <w:b/>
          <w:sz w:val="24"/>
          <w:szCs w:val="24"/>
        </w:rPr>
        <w:t xml:space="preserve">Special Item Number(s) </w:t>
      </w:r>
      <w:r w:rsidR="004E6B84" w:rsidRPr="00520DC0">
        <w:rPr>
          <w:b/>
          <w:sz w:val="24"/>
          <w:szCs w:val="24"/>
        </w:rPr>
        <w:t>132-32</w:t>
      </w:r>
      <w:r w:rsidR="004E6B84">
        <w:rPr>
          <w:b/>
          <w:sz w:val="24"/>
          <w:szCs w:val="24"/>
        </w:rPr>
        <w:t xml:space="preserve">, </w:t>
      </w:r>
      <w:r w:rsidR="007D64C7">
        <w:rPr>
          <w:b/>
          <w:sz w:val="24"/>
          <w:szCs w:val="24"/>
        </w:rPr>
        <w:t xml:space="preserve">132-50, </w:t>
      </w:r>
      <w:r w:rsidR="00DA4826">
        <w:rPr>
          <w:b/>
          <w:sz w:val="24"/>
          <w:szCs w:val="24"/>
        </w:rPr>
        <w:t>132-51,</w:t>
      </w:r>
      <w:r w:rsidR="00D37B0C" w:rsidRPr="00520DC0">
        <w:rPr>
          <w:b/>
          <w:sz w:val="24"/>
          <w:szCs w:val="24"/>
        </w:rPr>
        <w:t xml:space="preserve"> </w:t>
      </w:r>
      <w:r w:rsidR="00DA4826">
        <w:rPr>
          <w:b/>
          <w:sz w:val="24"/>
          <w:szCs w:val="24"/>
        </w:rPr>
        <w:t>and 132-52</w:t>
      </w:r>
    </w:p>
    <w:p w:rsidR="00A63EB4" w:rsidRPr="00520DC0" w:rsidRDefault="00A63EB4">
      <w:pPr>
        <w:jc w:val="center"/>
        <w:rPr>
          <w:b/>
          <w:sz w:val="24"/>
          <w:szCs w:val="24"/>
        </w:rPr>
      </w:pPr>
    </w:p>
    <w:p w:rsidR="00A63EB4" w:rsidRPr="00520DC0" w:rsidRDefault="00A63EB4">
      <w:pPr>
        <w:jc w:val="center"/>
        <w:rPr>
          <w:b/>
          <w:sz w:val="24"/>
          <w:szCs w:val="24"/>
        </w:rPr>
      </w:pPr>
      <w:r w:rsidRPr="00520DC0">
        <w:rPr>
          <w:b/>
          <w:sz w:val="24"/>
          <w:szCs w:val="24"/>
        </w:rPr>
        <w:t>The Contractor’s Basic GSA Schedule contract and the BPA are applicable to this RFQ</w:t>
      </w:r>
    </w:p>
    <w:p w:rsidR="00A63EB4" w:rsidRPr="00520DC0" w:rsidRDefault="00A63EB4">
      <w:pPr>
        <w:jc w:val="center"/>
        <w:rPr>
          <w:b/>
          <w:sz w:val="24"/>
          <w:szCs w:val="24"/>
        </w:rPr>
      </w:pPr>
    </w:p>
    <w:p w:rsidR="00A63EB4" w:rsidRPr="00520DC0" w:rsidRDefault="00A63EB4">
      <w:pPr>
        <w:jc w:val="center"/>
        <w:rPr>
          <w:b/>
          <w:sz w:val="24"/>
          <w:szCs w:val="24"/>
        </w:rPr>
      </w:pPr>
    </w:p>
    <w:p w:rsidR="00A63EB4" w:rsidRPr="00520DC0" w:rsidRDefault="00A63EB4">
      <w:pPr>
        <w:jc w:val="center"/>
        <w:rPr>
          <w:b/>
          <w:sz w:val="24"/>
          <w:szCs w:val="24"/>
        </w:rPr>
      </w:pPr>
      <w:r w:rsidRPr="00520DC0">
        <w:rPr>
          <w:b/>
          <w:sz w:val="24"/>
          <w:szCs w:val="24"/>
        </w:rPr>
        <w:t>Conducted under FAR 8.4.  Do not intend to use FAR 15 principles.</w:t>
      </w:r>
    </w:p>
    <w:p w:rsidR="00A63EB4" w:rsidRPr="00520DC0" w:rsidRDefault="00A63EB4">
      <w:pPr>
        <w:jc w:val="center"/>
        <w:rPr>
          <w:b/>
          <w:sz w:val="24"/>
          <w:szCs w:val="24"/>
        </w:rPr>
      </w:pPr>
    </w:p>
    <w:p w:rsidR="00A63EB4" w:rsidRPr="00520DC0" w:rsidRDefault="00A63EB4">
      <w:pPr>
        <w:jc w:val="center"/>
        <w:rPr>
          <w:b/>
          <w:sz w:val="24"/>
          <w:szCs w:val="24"/>
        </w:rPr>
      </w:pPr>
    </w:p>
    <w:p w:rsidR="00A63EB4" w:rsidRPr="00520DC0" w:rsidRDefault="00A63EB4">
      <w:pPr>
        <w:jc w:val="center"/>
        <w:rPr>
          <w:b/>
          <w:sz w:val="24"/>
          <w:szCs w:val="24"/>
        </w:rPr>
      </w:pPr>
      <w:proofErr w:type="gramStart"/>
      <w:r w:rsidRPr="00520DC0">
        <w:rPr>
          <w:b/>
          <w:sz w:val="24"/>
          <w:szCs w:val="24"/>
        </w:rPr>
        <w:t>issued</w:t>
      </w:r>
      <w:proofErr w:type="gramEnd"/>
      <w:r w:rsidRPr="00520DC0">
        <w:rPr>
          <w:b/>
          <w:sz w:val="24"/>
          <w:szCs w:val="24"/>
        </w:rPr>
        <w:t xml:space="preserve"> by:</w:t>
      </w:r>
    </w:p>
    <w:p w:rsidR="00A63EB4" w:rsidRPr="00520DC0" w:rsidRDefault="00A63EB4">
      <w:pPr>
        <w:jc w:val="center"/>
        <w:rPr>
          <w:b/>
          <w:sz w:val="24"/>
          <w:szCs w:val="24"/>
        </w:rPr>
      </w:pPr>
      <w:r w:rsidRPr="00520DC0">
        <w:rPr>
          <w:b/>
          <w:sz w:val="24"/>
          <w:szCs w:val="24"/>
        </w:rPr>
        <w:t>General Services Administration</w:t>
      </w:r>
    </w:p>
    <w:p w:rsidR="00A63EB4" w:rsidRPr="00520DC0" w:rsidRDefault="00A63EB4">
      <w:pPr>
        <w:jc w:val="center"/>
        <w:rPr>
          <w:b/>
          <w:sz w:val="24"/>
          <w:szCs w:val="24"/>
        </w:rPr>
      </w:pPr>
      <w:r w:rsidRPr="00520DC0">
        <w:rPr>
          <w:b/>
          <w:sz w:val="24"/>
          <w:szCs w:val="24"/>
        </w:rPr>
        <w:t>Federal Systems Integration and Management Center (FEDSIM)</w:t>
      </w:r>
    </w:p>
    <w:p w:rsidR="00A63EB4" w:rsidRPr="00520DC0" w:rsidRDefault="00A63EB4">
      <w:pPr>
        <w:jc w:val="center"/>
        <w:rPr>
          <w:b/>
          <w:sz w:val="24"/>
          <w:szCs w:val="24"/>
          <w:lang w:val="it-IT"/>
        </w:rPr>
      </w:pPr>
      <w:r w:rsidRPr="00520DC0">
        <w:rPr>
          <w:b/>
          <w:sz w:val="24"/>
          <w:szCs w:val="24"/>
          <w:lang w:val="it-IT"/>
        </w:rPr>
        <w:t>2100 Crystal Drive</w:t>
      </w:r>
    </w:p>
    <w:p w:rsidR="00A63EB4" w:rsidRPr="00520DC0" w:rsidRDefault="00A63EB4">
      <w:pPr>
        <w:jc w:val="center"/>
        <w:rPr>
          <w:b/>
          <w:sz w:val="24"/>
          <w:szCs w:val="24"/>
          <w:lang w:val="it-IT"/>
        </w:rPr>
      </w:pPr>
      <w:r w:rsidRPr="00520DC0">
        <w:rPr>
          <w:b/>
          <w:sz w:val="24"/>
          <w:szCs w:val="24"/>
          <w:lang w:val="it-IT"/>
        </w:rPr>
        <w:t>Suite 800</w:t>
      </w:r>
    </w:p>
    <w:p w:rsidR="00A63EB4" w:rsidRPr="00520DC0" w:rsidRDefault="00A63EB4">
      <w:pPr>
        <w:jc w:val="center"/>
        <w:rPr>
          <w:b/>
          <w:sz w:val="24"/>
          <w:szCs w:val="24"/>
          <w:lang w:val="it-IT"/>
        </w:rPr>
      </w:pPr>
      <w:r w:rsidRPr="00520DC0">
        <w:rPr>
          <w:b/>
          <w:sz w:val="24"/>
          <w:szCs w:val="24"/>
          <w:lang w:val="it-IT"/>
        </w:rPr>
        <w:t>Arlington, VA 20406</w:t>
      </w:r>
    </w:p>
    <w:p w:rsidR="00A63EB4" w:rsidRPr="00520DC0" w:rsidRDefault="00A63EB4">
      <w:pPr>
        <w:jc w:val="center"/>
        <w:rPr>
          <w:b/>
          <w:sz w:val="24"/>
          <w:szCs w:val="24"/>
          <w:lang w:val="it-IT"/>
        </w:rPr>
      </w:pPr>
    </w:p>
    <w:p w:rsidR="00A63EB4" w:rsidRPr="00A51EED" w:rsidRDefault="00A1300B">
      <w:pPr>
        <w:jc w:val="center"/>
        <w:rPr>
          <w:b/>
          <w:sz w:val="24"/>
          <w:szCs w:val="24"/>
          <w:lang w:val="it-IT"/>
        </w:rPr>
      </w:pPr>
      <w:r w:rsidRPr="00A1300B">
        <w:rPr>
          <w:b/>
          <w:sz w:val="24"/>
          <w:szCs w:val="24"/>
          <w:highlight w:val="yellow"/>
          <w:lang w:val="it-IT"/>
        </w:rPr>
        <w:t>January 14</w:t>
      </w:r>
      <w:r w:rsidR="002C65B3" w:rsidRPr="00A1300B">
        <w:rPr>
          <w:b/>
          <w:sz w:val="24"/>
          <w:szCs w:val="24"/>
          <w:highlight w:val="yellow"/>
          <w:lang w:val="it-IT"/>
        </w:rPr>
        <w:t>,</w:t>
      </w:r>
      <w:r w:rsidR="002C65B3">
        <w:rPr>
          <w:b/>
          <w:sz w:val="24"/>
          <w:szCs w:val="24"/>
          <w:lang w:val="it-IT"/>
        </w:rPr>
        <w:t xml:space="preserve"> </w:t>
      </w:r>
      <w:r>
        <w:rPr>
          <w:b/>
          <w:sz w:val="24"/>
          <w:szCs w:val="24"/>
          <w:lang w:val="it-IT"/>
        </w:rPr>
        <w:t xml:space="preserve"> 2011</w:t>
      </w:r>
    </w:p>
    <w:p w:rsidR="00A63EB4" w:rsidRPr="00520DC0" w:rsidRDefault="00A63EB4">
      <w:pPr>
        <w:jc w:val="center"/>
        <w:rPr>
          <w:b/>
          <w:sz w:val="24"/>
          <w:szCs w:val="24"/>
          <w:lang w:val="it-IT"/>
        </w:rPr>
      </w:pPr>
    </w:p>
    <w:p w:rsidR="00A63EB4" w:rsidRPr="00520DC0" w:rsidRDefault="00A63EB4">
      <w:pPr>
        <w:jc w:val="center"/>
        <w:rPr>
          <w:b/>
          <w:sz w:val="24"/>
          <w:szCs w:val="24"/>
        </w:rPr>
      </w:pPr>
    </w:p>
    <w:p w:rsidR="00A63EB4" w:rsidRPr="00520DC0" w:rsidRDefault="00A63EB4">
      <w:pPr>
        <w:jc w:val="center"/>
        <w:rPr>
          <w:b/>
          <w:sz w:val="24"/>
          <w:szCs w:val="24"/>
        </w:rPr>
        <w:sectPr w:rsidR="00A63EB4" w:rsidRPr="00520DC0">
          <w:footerReference w:type="default" r:id="rId8"/>
          <w:pgSz w:w="12240" w:h="15840" w:code="1"/>
          <w:pgMar w:top="1440" w:right="1440" w:bottom="1440" w:left="1440" w:header="576" w:footer="720" w:gutter="0"/>
          <w:pgNumType w:start="1"/>
          <w:cols w:space="720"/>
        </w:sectPr>
      </w:pPr>
      <w:r w:rsidRPr="00520DC0">
        <w:rPr>
          <w:b/>
          <w:sz w:val="24"/>
          <w:szCs w:val="24"/>
        </w:rPr>
        <w:t>FEDSIM Project Number 10042GSM</w:t>
      </w:r>
    </w:p>
    <w:p w:rsidR="00A63EB4" w:rsidRPr="00520DC0" w:rsidRDefault="00A63EB4">
      <w:pPr>
        <w:rPr>
          <w:b/>
          <w:sz w:val="24"/>
          <w:szCs w:val="24"/>
        </w:rPr>
      </w:pPr>
      <w:r w:rsidRPr="00520DC0">
        <w:rPr>
          <w:b/>
          <w:sz w:val="24"/>
          <w:szCs w:val="24"/>
        </w:rPr>
        <w:lastRenderedPageBreak/>
        <w:t xml:space="preserve">NOTE: Section </w:t>
      </w:r>
      <w:r w:rsidR="00612705" w:rsidRPr="00520DC0">
        <w:rPr>
          <w:b/>
          <w:sz w:val="24"/>
          <w:szCs w:val="24"/>
        </w:rPr>
        <w:t>1</w:t>
      </w:r>
      <w:r w:rsidRPr="00520DC0">
        <w:rPr>
          <w:b/>
          <w:sz w:val="24"/>
          <w:szCs w:val="24"/>
        </w:rPr>
        <w:t xml:space="preserve"> of the BPA is hereby incorporated by reference.</w:t>
      </w:r>
    </w:p>
    <w:p w:rsidR="00A63EB4" w:rsidRPr="00520DC0" w:rsidRDefault="00A63EB4">
      <w:pPr>
        <w:rPr>
          <w:b/>
          <w:sz w:val="24"/>
          <w:szCs w:val="24"/>
        </w:rPr>
      </w:pPr>
    </w:p>
    <w:p w:rsidR="00A63EB4" w:rsidRPr="00B81CFB" w:rsidRDefault="00A63EB4" w:rsidP="00B81CFB">
      <w:pPr>
        <w:pStyle w:val="Heading2"/>
        <w:ind w:left="432"/>
      </w:pPr>
      <w:r w:rsidRPr="00B81CFB">
        <w:t>GENERAL DESCRIPTION</w:t>
      </w:r>
    </w:p>
    <w:p w:rsidR="00A63EB4" w:rsidRPr="00520DC0" w:rsidRDefault="00A63EB4">
      <w:pPr>
        <w:rPr>
          <w:sz w:val="24"/>
          <w:szCs w:val="24"/>
        </w:rPr>
      </w:pPr>
    </w:p>
    <w:p w:rsidR="00A63EB4" w:rsidRPr="00520DC0" w:rsidRDefault="00A63EB4">
      <w:pPr>
        <w:tabs>
          <w:tab w:val="left" w:pos="6570"/>
        </w:tabs>
        <w:rPr>
          <w:sz w:val="24"/>
          <w:szCs w:val="24"/>
        </w:rPr>
      </w:pPr>
      <w:r w:rsidRPr="00520DC0">
        <w:rPr>
          <w:sz w:val="24"/>
          <w:szCs w:val="24"/>
        </w:rPr>
        <w:t xml:space="preserve">The contractor shall perform the effort required by this task order on a Firm Fixed Price (FFP), and </w:t>
      </w:r>
      <w:r w:rsidR="00D54493">
        <w:rPr>
          <w:sz w:val="24"/>
          <w:szCs w:val="24"/>
        </w:rPr>
        <w:t>Cost Reimbursable (CR)</w:t>
      </w:r>
      <w:r w:rsidR="002C65B3">
        <w:rPr>
          <w:sz w:val="24"/>
          <w:szCs w:val="24"/>
        </w:rPr>
        <w:t xml:space="preserve"> </w:t>
      </w:r>
      <w:r w:rsidRPr="00520DC0">
        <w:rPr>
          <w:sz w:val="24"/>
          <w:szCs w:val="24"/>
        </w:rPr>
        <w:t xml:space="preserve">basis. The work shall be performed in accordance with all sections of the Offeror’s GSA Schedule and the BPA, under which the Task Order shall be placed. </w:t>
      </w:r>
    </w:p>
    <w:p w:rsidR="00A63EB4" w:rsidRPr="00520DC0" w:rsidRDefault="00A63EB4">
      <w:pPr>
        <w:rPr>
          <w:sz w:val="24"/>
          <w:szCs w:val="24"/>
        </w:rPr>
      </w:pPr>
    </w:p>
    <w:p w:rsidR="00A63EB4" w:rsidRPr="00B81CFB" w:rsidRDefault="00A63EB4" w:rsidP="00B81CFB">
      <w:pPr>
        <w:pStyle w:val="Heading2"/>
        <w:ind w:left="432"/>
      </w:pPr>
      <w:r w:rsidRPr="00B81CFB">
        <w:t>SERVICES AND PRICES/COSTS</w:t>
      </w:r>
    </w:p>
    <w:p w:rsidR="00A63EB4" w:rsidRPr="00520DC0" w:rsidRDefault="00A63EB4">
      <w:pPr>
        <w:rPr>
          <w:sz w:val="24"/>
          <w:szCs w:val="24"/>
          <w:u w:val="single"/>
        </w:rPr>
      </w:pPr>
    </w:p>
    <w:p w:rsidR="00A63EB4" w:rsidRPr="00520DC0" w:rsidRDefault="00A63EB4">
      <w:pPr>
        <w:rPr>
          <w:sz w:val="24"/>
          <w:szCs w:val="24"/>
        </w:rPr>
      </w:pPr>
      <w:r w:rsidRPr="00520DC0">
        <w:rPr>
          <w:sz w:val="24"/>
          <w:szCs w:val="24"/>
        </w:rPr>
        <w:t>The following abbreviations are used in this price schedule:</w:t>
      </w:r>
    </w:p>
    <w:p w:rsidR="00A63EB4" w:rsidRPr="00520DC0" w:rsidRDefault="00A63EB4">
      <w:pPr>
        <w:rPr>
          <w:sz w:val="24"/>
          <w:szCs w:val="24"/>
        </w:rPr>
      </w:pPr>
    </w:p>
    <w:p w:rsidR="00A63EB4" w:rsidRPr="00520DC0" w:rsidRDefault="00A63EB4">
      <w:pPr>
        <w:rPr>
          <w:sz w:val="24"/>
          <w:szCs w:val="24"/>
        </w:rPr>
      </w:pPr>
      <w:r w:rsidRPr="00520DC0">
        <w:rPr>
          <w:sz w:val="24"/>
          <w:szCs w:val="24"/>
        </w:rPr>
        <w:t>CLIN:</w:t>
      </w:r>
      <w:r w:rsidRPr="00520DC0">
        <w:rPr>
          <w:sz w:val="24"/>
          <w:szCs w:val="24"/>
        </w:rPr>
        <w:tab/>
        <w:t>Contract Line Item Number</w:t>
      </w:r>
    </w:p>
    <w:p w:rsidR="00A63EB4" w:rsidRPr="00520DC0" w:rsidRDefault="00A63EB4">
      <w:pPr>
        <w:rPr>
          <w:sz w:val="24"/>
          <w:szCs w:val="24"/>
        </w:rPr>
      </w:pPr>
      <w:r w:rsidRPr="00520DC0">
        <w:rPr>
          <w:sz w:val="24"/>
          <w:szCs w:val="24"/>
        </w:rPr>
        <w:t>FFP:</w:t>
      </w:r>
      <w:r w:rsidRPr="00520DC0">
        <w:rPr>
          <w:sz w:val="24"/>
          <w:szCs w:val="24"/>
        </w:rPr>
        <w:tab/>
        <w:t>Firm-Fixed-Price</w:t>
      </w:r>
    </w:p>
    <w:p w:rsidR="00A63EB4" w:rsidRDefault="00493307">
      <w:pPr>
        <w:rPr>
          <w:sz w:val="24"/>
          <w:szCs w:val="24"/>
        </w:rPr>
      </w:pPr>
      <w:r>
        <w:rPr>
          <w:sz w:val="24"/>
          <w:szCs w:val="24"/>
        </w:rPr>
        <w:t>CR:     Cost Reimbursable</w:t>
      </w:r>
    </w:p>
    <w:p w:rsidR="008F5684" w:rsidRPr="00520DC0" w:rsidRDefault="008F5684">
      <w:pPr>
        <w:rPr>
          <w:sz w:val="24"/>
          <w:szCs w:val="24"/>
        </w:rPr>
      </w:pPr>
    </w:p>
    <w:p w:rsidR="000C74E2" w:rsidRPr="00B81CFB" w:rsidRDefault="000C74E2" w:rsidP="00B81CFB">
      <w:pPr>
        <w:pStyle w:val="Heading2"/>
        <w:ind w:left="432"/>
      </w:pPr>
      <w:r w:rsidRPr="00B81CFB">
        <w:t>SUPPLIES OR SERVICES AND PRICES/COSTS TABLES</w:t>
      </w:r>
    </w:p>
    <w:p w:rsidR="000C74E2" w:rsidRDefault="000C74E2" w:rsidP="000C74E2">
      <w:pPr>
        <w:ind w:left="1224"/>
        <w:rPr>
          <w:b/>
          <w:sz w:val="24"/>
          <w:szCs w:val="24"/>
        </w:rPr>
      </w:pPr>
    </w:p>
    <w:p w:rsidR="00A63EB4" w:rsidRPr="007C53B1" w:rsidRDefault="00B81CFB" w:rsidP="007C53B1">
      <w:pPr>
        <w:pStyle w:val="Heading3"/>
      </w:pPr>
      <w:r w:rsidRPr="007C53B1">
        <w:t>Base Period</w:t>
      </w:r>
    </w:p>
    <w:p w:rsidR="003C101E" w:rsidRDefault="003C101E">
      <w:pPr>
        <w:ind w:right="-720"/>
        <w:rPr>
          <w:b/>
          <w:sz w:val="24"/>
          <w:szCs w:val="24"/>
        </w:rPr>
      </w:pPr>
    </w:p>
    <w:p w:rsidR="00A63EB4" w:rsidRPr="00520DC0" w:rsidRDefault="00A63EB4">
      <w:pPr>
        <w:ind w:right="-720"/>
        <w:rPr>
          <w:b/>
          <w:sz w:val="24"/>
          <w:szCs w:val="24"/>
        </w:rPr>
      </w:pPr>
      <w:commentRangeStart w:id="0"/>
      <w:r w:rsidRPr="00520DC0">
        <w:rPr>
          <w:b/>
          <w:sz w:val="24"/>
          <w:szCs w:val="24"/>
        </w:rPr>
        <w:t>FFP CLIN</w:t>
      </w:r>
      <w:r w:rsidR="00D54493">
        <w:rPr>
          <w:b/>
          <w:sz w:val="24"/>
          <w:szCs w:val="24"/>
        </w:rPr>
        <w:t>s</w:t>
      </w:r>
      <w:commentRangeEnd w:id="0"/>
      <w:r w:rsidR="00D94686">
        <w:rPr>
          <w:rStyle w:val="CommentReference"/>
        </w:rPr>
        <w:commentReference w:id="0"/>
      </w:r>
    </w:p>
    <w:p w:rsidR="00A63EB4" w:rsidRPr="00520DC0" w:rsidRDefault="00A63EB4">
      <w:pPr>
        <w:ind w:right="-720"/>
        <w:rPr>
          <w:b/>
          <w:sz w:val="24"/>
          <w:szCs w:val="24"/>
        </w:rPr>
      </w:pPr>
    </w:p>
    <w:tbl>
      <w:tblPr>
        <w:tblW w:w="954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990"/>
        <w:gridCol w:w="3200"/>
        <w:gridCol w:w="1600"/>
        <w:gridCol w:w="1400"/>
        <w:gridCol w:w="2350"/>
      </w:tblGrid>
      <w:tr w:rsidR="00A63EB4" w:rsidRPr="00520DC0">
        <w:tc>
          <w:tcPr>
            <w:tcW w:w="990" w:type="dxa"/>
            <w:vAlign w:val="bottom"/>
          </w:tcPr>
          <w:p w:rsidR="00A63EB4" w:rsidRPr="00520DC0" w:rsidRDefault="00A63EB4">
            <w:pPr>
              <w:pStyle w:val="Heading8"/>
              <w:rPr>
                <w:color w:val="auto"/>
                <w:szCs w:val="24"/>
                <w:u w:val="none"/>
              </w:rPr>
            </w:pPr>
            <w:r w:rsidRPr="00520DC0">
              <w:rPr>
                <w:color w:val="auto"/>
                <w:szCs w:val="24"/>
                <w:u w:val="none"/>
              </w:rPr>
              <w:t xml:space="preserve"> CLIN</w:t>
            </w:r>
          </w:p>
        </w:tc>
        <w:tc>
          <w:tcPr>
            <w:tcW w:w="3200" w:type="dxa"/>
            <w:vAlign w:val="bottom"/>
          </w:tcPr>
          <w:p w:rsidR="00A63EB4" w:rsidRPr="00520DC0" w:rsidRDefault="00A63EB4">
            <w:pPr>
              <w:pStyle w:val="Heading9"/>
              <w:jc w:val="center"/>
              <w:rPr>
                <w:color w:val="auto"/>
                <w:szCs w:val="24"/>
              </w:rPr>
            </w:pPr>
            <w:r w:rsidRPr="00520DC0">
              <w:rPr>
                <w:color w:val="auto"/>
                <w:szCs w:val="24"/>
              </w:rPr>
              <w:t>Description</w:t>
            </w:r>
          </w:p>
        </w:tc>
        <w:tc>
          <w:tcPr>
            <w:tcW w:w="1600" w:type="dxa"/>
            <w:vAlign w:val="bottom"/>
          </w:tcPr>
          <w:p w:rsidR="00A63EB4" w:rsidRPr="00520DC0" w:rsidRDefault="00A63EB4">
            <w:pPr>
              <w:pStyle w:val="Heading8"/>
              <w:jc w:val="center"/>
              <w:rPr>
                <w:color w:val="auto"/>
                <w:szCs w:val="24"/>
                <w:u w:val="none"/>
              </w:rPr>
            </w:pPr>
            <w:r w:rsidRPr="00520DC0">
              <w:rPr>
                <w:color w:val="auto"/>
                <w:szCs w:val="24"/>
                <w:u w:val="none"/>
              </w:rPr>
              <w:t>Unit Price</w:t>
            </w:r>
          </w:p>
        </w:tc>
        <w:tc>
          <w:tcPr>
            <w:tcW w:w="1400" w:type="dxa"/>
            <w:vAlign w:val="bottom"/>
          </w:tcPr>
          <w:p w:rsidR="00A63EB4" w:rsidRPr="00520DC0" w:rsidRDefault="00A63EB4">
            <w:pPr>
              <w:keepNext/>
              <w:jc w:val="center"/>
              <w:rPr>
                <w:b/>
                <w:sz w:val="24"/>
                <w:szCs w:val="24"/>
              </w:rPr>
            </w:pPr>
            <w:r w:rsidRPr="00520DC0">
              <w:rPr>
                <w:b/>
                <w:sz w:val="24"/>
                <w:szCs w:val="24"/>
              </w:rPr>
              <w:t>Quantity</w:t>
            </w:r>
          </w:p>
        </w:tc>
        <w:tc>
          <w:tcPr>
            <w:tcW w:w="2350" w:type="dxa"/>
            <w:vAlign w:val="bottom"/>
          </w:tcPr>
          <w:p w:rsidR="00A63EB4" w:rsidRPr="00520DC0" w:rsidRDefault="00AB4E13">
            <w:pPr>
              <w:keepNext/>
              <w:jc w:val="center"/>
              <w:rPr>
                <w:b/>
                <w:sz w:val="24"/>
                <w:szCs w:val="24"/>
              </w:rPr>
            </w:pPr>
            <w:r>
              <w:rPr>
                <w:b/>
                <w:sz w:val="24"/>
                <w:szCs w:val="24"/>
              </w:rPr>
              <w:t>FFP</w:t>
            </w:r>
          </w:p>
        </w:tc>
      </w:tr>
      <w:tr w:rsidR="00A63EB4" w:rsidRPr="00520DC0">
        <w:tc>
          <w:tcPr>
            <w:tcW w:w="990" w:type="dxa"/>
            <w:vAlign w:val="center"/>
          </w:tcPr>
          <w:p w:rsidR="00A63EB4" w:rsidRPr="00520DC0" w:rsidRDefault="00A63EB4">
            <w:pPr>
              <w:keepNext/>
              <w:tabs>
                <w:tab w:val="left" w:pos="540"/>
              </w:tabs>
              <w:spacing w:before="120"/>
              <w:rPr>
                <w:sz w:val="24"/>
                <w:szCs w:val="24"/>
              </w:rPr>
            </w:pPr>
            <w:r w:rsidRPr="00520DC0">
              <w:rPr>
                <w:sz w:val="24"/>
                <w:szCs w:val="24"/>
              </w:rPr>
              <w:t xml:space="preserve"> 0001</w:t>
            </w:r>
          </w:p>
        </w:tc>
        <w:tc>
          <w:tcPr>
            <w:tcW w:w="3200" w:type="dxa"/>
            <w:vAlign w:val="center"/>
          </w:tcPr>
          <w:p w:rsidR="00A63EB4" w:rsidRPr="00520DC0" w:rsidRDefault="00A63EB4" w:rsidP="008F5684">
            <w:pPr>
              <w:keepNext/>
              <w:tabs>
                <w:tab w:val="left" w:pos="540"/>
              </w:tabs>
              <w:spacing w:before="120"/>
              <w:rPr>
                <w:sz w:val="24"/>
                <w:szCs w:val="24"/>
              </w:rPr>
            </w:pPr>
          </w:p>
        </w:tc>
        <w:tc>
          <w:tcPr>
            <w:tcW w:w="1600" w:type="dxa"/>
            <w:vAlign w:val="center"/>
          </w:tcPr>
          <w:p w:rsidR="00A63EB4" w:rsidRPr="00520DC0" w:rsidRDefault="00A63EB4">
            <w:pPr>
              <w:keepNext/>
              <w:tabs>
                <w:tab w:val="left" w:pos="540"/>
              </w:tabs>
              <w:spacing w:before="120"/>
              <w:jc w:val="center"/>
              <w:rPr>
                <w:sz w:val="24"/>
                <w:szCs w:val="24"/>
              </w:rPr>
            </w:pPr>
          </w:p>
        </w:tc>
        <w:tc>
          <w:tcPr>
            <w:tcW w:w="1400" w:type="dxa"/>
            <w:vAlign w:val="center"/>
          </w:tcPr>
          <w:p w:rsidR="00A63EB4" w:rsidRPr="00520DC0" w:rsidRDefault="00A63EB4">
            <w:pPr>
              <w:keepNext/>
              <w:tabs>
                <w:tab w:val="left" w:pos="540"/>
              </w:tabs>
              <w:spacing w:before="120"/>
              <w:jc w:val="center"/>
              <w:rPr>
                <w:sz w:val="24"/>
                <w:szCs w:val="24"/>
              </w:rPr>
            </w:pPr>
          </w:p>
        </w:tc>
        <w:tc>
          <w:tcPr>
            <w:tcW w:w="2350" w:type="dxa"/>
            <w:vAlign w:val="center"/>
          </w:tcPr>
          <w:p w:rsidR="00A63EB4" w:rsidRPr="00520DC0" w:rsidRDefault="00A63EB4" w:rsidP="00A1300B">
            <w:pPr>
              <w:keepNext/>
              <w:tabs>
                <w:tab w:val="left" w:pos="540"/>
              </w:tabs>
              <w:spacing w:before="120"/>
              <w:rPr>
                <w:sz w:val="24"/>
                <w:szCs w:val="24"/>
              </w:rPr>
            </w:pPr>
            <w:r w:rsidRPr="00520DC0">
              <w:rPr>
                <w:sz w:val="24"/>
                <w:szCs w:val="24"/>
              </w:rPr>
              <w:t>$____________</w:t>
            </w:r>
          </w:p>
        </w:tc>
      </w:tr>
    </w:tbl>
    <w:p w:rsidR="00A63EB4" w:rsidRPr="00520DC0" w:rsidRDefault="00A63EB4" w:rsidP="00210EC2">
      <w:pPr>
        <w:rPr>
          <w:snapToGrid w:val="0"/>
          <w:sz w:val="24"/>
          <w:szCs w:val="24"/>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20"/>
        <w:gridCol w:w="3228"/>
        <w:gridCol w:w="1530"/>
        <w:gridCol w:w="1440"/>
        <w:gridCol w:w="2358"/>
      </w:tblGrid>
      <w:tr w:rsidR="00D54493" w:rsidRPr="00520DC0">
        <w:tc>
          <w:tcPr>
            <w:tcW w:w="1020" w:type="dxa"/>
          </w:tcPr>
          <w:p w:rsidR="00D54493" w:rsidRPr="00520DC0" w:rsidRDefault="00D54493" w:rsidP="00B055FB">
            <w:pPr>
              <w:outlineLvl w:val="0"/>
              <w:rPr>
                <w:b/>
                <w:sz w:val="24"/>
                <w:szCs w:val="24"/>
              </w:rPr>
            </w:pPr>
            <w:r w:rsidRPr="00520DC0">
              <w:rPr>
                <w:b/>
                <w:sz w:val="24"/>
                <w:szCs w:val="24"/>
              </w:rPr>
              <w:t>CLIN</w:t>
            </w:r>
          </w:p>
        </w:tc>
        <w:tc>
          <w:tcPr>
            <w:tcW w:w="3228" w:type="dxa"/>
          </w:tcPr>
          <w:p w:rsidR="00D54493" w:rsidRPr="00520DC0" w:rsidRDefault="00D54493" w:rsidP="00B055FB">
            <w:pPr>
              <w:outlineLvl w:val="0"/>
              <w:rPr>
                <w:b/>
                <w:sz w:val="24"/>
                <w:szCs w:val="24"/>
              </w:rPr>
            </w:pPr>
            <w:r w:rsidRPr="00520DC0">
              <w:rPr>
                <w:b/>
                <w:sz w:val="24"/>
                <w:szCs w:val="24"/>
              </w:rPr>
              <w:t>DESCRIPTION</w:t>
            </w:r>
          </w:p>
        </w:tc>
        <w:tc>
          <w:tcPr>
            <w:tcW w:w="1530" w:type="dxa"/>
          </w:tcPr>
          <w:p w:rsidR="00D54493" w:rsidRPr="00520DC0" w:rsidRDefault="00D54493" w:rsidP="00D54493">
            <w:pPr>
              <w:jc w:val="center"/>
              <w:outlineLvl w:val="0"/>
              <w:rPr>
                <w:b/>
                <w:sz w:val="24"/>
                <w:szCs w:val="24"/>
              </w:rPr>
            </w:pPr>
            <w:r>
              <w:rPr>
                <w:b/>
                <w:sz w:val="24"/>
                <w:szCs w:val="24"/>
              </w:rPr>
              <w:t>Unit Price</w:t>
            </w:r>
          </w:p>
        </w:tc>
        <w:tc>
          <w:tcPr>
            <w:tcW w:w="1440" w:type="dxa"/>
          </w:tcPr>
          <w:p w:rsidR="00D54493" w:rsidRPr="00520DC0" w:rsidRDefault="00D54493" w:rsidP="00D54493">
            <w:pPr>
              <w:jc w:val="center"/>
              <w:outlineLvl w:val="0"/>
              <w:rPr>
                <w:b/>
                <w:sz w:val="24"/>
                <w:szCs w:val="24"/>
              </w:rPr>
            </w:pPr>
            <w:r>
              <w:rPr>
                <w:b/>
                <w:sz w:val="24"/>
                <w:szCs w:val="24"/>
              </w:rPr>
              <w:t>Quantity</w:t>
            </w:r>
          </w:p>
        </w:tc>
        <w:tc>
          <w:tcPr>
            <w:tcW w:w="2358" w:type="dxa"/>
          </w:tcPr>
          <w:p w:rsidR="00D54493" w:rsidRDefault="00D54493" w:rsidP="00D54493">
            <w:pPr>
              <w:jc w:val="center"/>
              <w:outlineLvl w:val="0"/>
              <w:rPr>
                <w:b/>
                <w:sz w:val="24"/>
                <w:szCs w:val="24"/>
              </w:rPr>
            </w:pPr>
            <w:r>
              <w:rPr>
                <w:b/>
                <w:sz w:val="24"/>
                <w:szCs w:val="24"/>
              </w:rPr>
              <w:t>FFP</w:t>
            </w:r>
          </w:p>
        </w:tc>
      </w:tr>
      <w:tr w:rsidR="00D54493" w:rsidRPr="00520DC0">
        <w:trPr>
          <w:trHeight w:val="197"/>
        </w:trPr>
        <w:tc>
          <w:tcPr>
            <w:tcW w:w="1020" w:type="dxa"/>
          </w:tcPr>
          <w:p w:rsidR="00D54493" w:rsidRPr="00FE626E" w:rsidRDefault="00D54493" w:rsidP="00B055FB">
            <w:pPr>
              <w:outlineLvl w:val="0"/>
              <w:rPr>
                <w:sz w:val="24"/>
                <w:szCs w:val="24"/>
              </w:rPr>
            </w:pPr>
            <w:r w:rsidRPr="00A91617">
              <w:rPr>
                <w:sz w:val="24"/>
                <w:szCs w:val="24"/>
              </w:rPr>
              <w:t>0002</w:t>
            </w:r>
          </w:p>
        </w:tc>
        <w:tc>
          <w:tcPr>
            <w:tcW w:w="3228" w:type="dxa"/>
          </w:tcPr>
          <w:p w:rsidR="00D54493" w:rsidRPr="00520DC0" w:rsidRDefault="00D54493" w:rsidP="00A1300B">
            <w:pPr>
              <w:rPr>
                <w:b/>
                <w:sz w:val="24"/>
                <w:szCs w:val="24"/>
              </w:rPr>
            </w:pPr>
          </w:p>
        </w:tc>
        <w:tc>
          <w:tcPr>
            <w:tcW w:w="1530" w:type="dxa"/>
          </w:tcPr>
          <w:p w:rsidR="00D54493" w:rsidRPr="00520DC0" w:rsidRDefault="00D54493" w:rsidP="00B055FB">
            <w:pPr>
              <w:outlineLvl w:val="0"/>
              <w:rPr>
                <w:b/>
                <w:sz w:val="24"/>
                <w:szCs w:val="24"/>
              </w:rPr>
            </w:pPr>
          </w:p>
        </w:tc>
        <w:tc>
          <w:tcPr>
            <w:tcW w:w="1440" w:type="dxa"/>
          </w:tcPr>
          <w:p w:rsidR="00D54493" w:rsidRPr="00520DC0" w:rsidRDefault="00D54493" w:rsidP="00B055FB">
            <w:pPr>
              <w:outlineLvl w:val="0"/>
              <w:rPr>
                <w:b/>
                <w:sz w:val="24"/>
                <w:szCs w:val="24"/>
              </w:rPr>
            </w:pPr>
          </w:p>
        </w:tc>
        <w:tc>
          <w:tcPr>
            <w:tcW w:w="2358" w:type="dxa"/>
          </w:tcPr>
          <w:p w:rsidR="00A1300B" w:rsidRDefault="00A1300B" w:rsidP="00B055FB">
            <w:pPr>
              <w:outlineLvl w:val="0"/>
              <w:rPr>
                <w:sz w:val="24"/>
                <w:szCs w:val="24"/>
              </w:rPr>
            </w:pPr>
          </w:p>
          <w:p w:rsidR="00D54493" w:rsidRPr="00520DC0" w:rsidRDefault="00A1300B" w:rsidP="00B055FB">
            <w:pPr>
              <w:outlineLvl w:val="0"/>
              <w:rPr>
                <w:b/>
                <w:sz w:val="24"/>
                <w:szCs w:val="24"/>
              </w:rPr>
            </w:pPr>
            <w:r w:rsidRPr="00520DC0">
              <w:rPr>
                <w:sz w:val="24"/>
                <w:szCs w:val="24"/>
              </w:rPr>
              <w:t>$____________</w:t>
            </w:r>
          </w:p>
        </w:tc>
      </w:tr>
    </w:tbl>
    <w:p w:rsidR="00534715" w:rsidRPr="00520DC0" w:rsidRDefault="00534715" w:rsidP="00210EC2">
      <w:pPr>
        <w:rPr>
          <w:snapToGrid w:val="0"/>
          <w:sz w:val="24"/>
          <w:szCs w:val="24"/>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20"/>
        <w:gridCol w:w="3228"/>
        <w:gridCol w:w="1530"/>
        <w:gridCol w:w="1440"/>
        <w:gridCol w:w="2358"/>
      </w:tblGrid>
      <w:tr w:rsidR="00A1300B" w:rsidRPr="00520DC0">
        <w:tc>
          <w:tcPr>
            <w:tcW w:w="1020" w:type="dxa"/>
          </w:tcPr>
          <w:p w:rsidR="00A1300B" w:rsidRPr="00520DC0" w:rsidRDefault="00A1300B" w:rsidP="00B81CFB">
            <w:pPr>
              <w:outlineLvl w:val="0"/>
              <w:rPr>
                <w:b/>
                <w:sz w:val="24"/>
                <w:szCs w:val="24"/>
              </w:rPr>
            </w:pPr>
            <w:r w:rsidRPr="00520DC0">
              <w:rPr>
                <w:b/>
                <w:sz w:val="24"/>
                <w:szCs w:val="24"/>
              </w:rPr>
              <w:t>CLIN</w:t>
            </w:r>
          </w:p>
        </w:tc>
        <w:tc>
          <w:tcPr>
            <w:tcW w:w="3228" w:type="dxa"/>
          </w:tcPr>
          <w:p w:rsidR="00A1300B" w:rsidRPr="00520DC0" w:rsidRDefault="00A1300B" w:rsidP="00B81CFB">
            <w:pPr>
              <w:outlineLvl w:val="0"/>
              <w:rPr>
                <w:b/>
                <w:sz w:val="24"/>
                <w:szCs w:val="24"/>
              </w:rPr>
            </w:pPr>
            <w:r w:rsidRPr="00520DC0">
              <w:rPr>
                <w:b/>
                <w:sz w:val="24"/>
                <w:szCs w:val="24"/>
              </w:rPr>
              <w:t>DESCRIPTION</w:t>
            </w:r>
          </w:p>
        </w:tc>
        <w:tc>
          <w:tcPr>
            <w:tcW w:w="1530" w:type="dxa"/>
          </w:tcPr>
          <w:p w:rsidR="00A1300B" w:rsidRPr="00520DC0" w:rsidRDefault="00A1300B" w:rsidP="00B81CFB">
            <w:pPr>
              <w:jc w:val="center"/>
              <w:outlineLvl w:val="0"/>
              <w:rPr>
                <w:b/>
                <w:sz w:val="24"/>
                <w:szCs w:val="24"/>
              </w:rPr>
            </w:pPr>
            <w:r>
              <w:rPr>
                <w:b/>
                <w:sz w:val="24"/>
                <w:szCs w:val="24"/>
              </w:rPr>
              <w:t>Unit Price</w:t>
            </w:r>
          </w:p>
        </w:tc>
        <w:tc>
          <w:tcPr>
            <w:tcW w:w="1440" w:type="dxa"/>
          </w:tcPr>
          <w:p w:rsidR="00A1300B" w:rsidRPr="00520DC0" w:rsidRDefault="00A1300B" w:rsidP="00B81CFB">
            <w:pPr>
              <w:jc w:val="center"/>
              <w:outlineLvl w:val="0"/>
              <w:rPr>
                <w:b/>
                <w:sz w:val="24"/>
                <w:szCs w:val="24"/>
              </w:rPr>
            </w:pPr>
            <w:r>
              <w:rPr>
                <w:b/>
                <w:sz w:val="24"/>
                <w:szCs w:val="24"/>
              </w:rPr>
              <w:t>Quantity</w:t>
            </w:r>
          </w:p>
        </w:tc>
        <w:tc>
          <w:tcPr>
            <w:tcW w:w="2358" w:type="dxa"/>
          </w:tcPr>
          <w:p w:rsidR="00A1300B" w:rsidRDefault="00A1300B" w:rsidP="00B81CFB">
            <w:pPr>
              <w:jc w:val="center"/>
              <w:outlineLvl w:val="0"/>
              <w:rPr>
                <w:b/>
                <w:sz w:val="24"/>
                <w:szCs w:val="24"/>
              </w:rPr>
            </w:pPr>
            <w:r>
              <w:rPr>
                <w:b/>
                <w:sz w:val="24"/>
                <w:szCs w:val="24"/>
              </w:rPr>
              <w:t>FFP</w:t>
            </w:r>
          </w:p>
        </w:tc>
      </w:tr>
      <w:tr w:rsidR="00A1300B" w:rsidRPr="00520DC0">
        <w:trPr>
          <w:trHeight w:val="197"/>
        </w:trPr>
        <w:tc>
          <w:tcPr>
            <w:tcW w:w="1020" w:type="dxa"/>
          </w:tcPr>
          <w:p w:rsidR="00A1300B" w:rsidRPr="00FE626E" w:rsidRDefault="00A1300B" w:rsidP="00B81CFB">
            <w:pPr>
              <w:outlineLvl w:val="0"/>
              <w:rPr>
                <w:sz w:val="24"/>
                <w:szCs w:val="24"/>
              </w:rPr>
            </w:pPr>
            <w:r>
              <w:rPr>
                <w:sz w:val="24"/>
                <w:szCs w:val="24"/>
              </w:rPr>
              <w:t>0003</w:t>
            </w:r>
          </w:p>
        </w:tc>
        <w:tc>
          <w:tcPr>
            <w:tcW w:w="3228" w:type="dxa"/>
          </w:tcPr>
          <w:p w:rsidR="00A1300B" w:rsidRPr="00520DC0" w:rsidRDefault="00A1300B" w:rsidP="00B81CFB">
            <w:pPr>
              <w:rPr>
                <w:b/>
                <w:sz w:val="24"/>
                <w:szCs w:val="24"/>
              </w:rPr>
            </w:pPr>
          </w:p>
        </w:tc>
        <w:tc>
          <w:tcPr>
            <w:tcW w:w="1530" w:type="dxa"/>
          </w:tcPr>
          <w:p w:rsidR="00A1300B" w:rsidRPr="00520DC0" w:rsidRDefault="00A1300B" w:rsidP="00B81CFB">
            <w:pPr>
              <w:outlineLvl w:val="0"/>
              <w:rPr>
                <w:b/>
                <w:sz w:val="24"/>
                <w:szCs w:val="24"/>
              </w:rPr>
            </w:pPr>
          </w:p>
        </w:tc>
        <w:tc>
          <w:tcPr>
            <w:tcW w:w="1440" w:type="dxa"/>
          </w:tcPr>
          <w:p w:rsidR="00A1300B" w:rsidRPr="00520DC0" w:rsidRDefault="00A1300B" w:rsidP="00B81CFB">
            <w:pPr>
              <w:outlineLvl w:val="0"/>
              <w:rPr>
                <w:b/>
                <w:sz w:val="24"/>
                <w:szCs w:val="24"/>
              </w:rPr>
            </w:pPr>
          </w:p>
        </w:tc>
        <w:tc>
          <w:tcPr>
            <w:tcW w:w="2358" w:type="dxa"/>
          </w:tcPr>
          <w:p w:rsidR="00A1300B" w:rsidRDefault="00A1300B" w:rsidP="00B81CFB">
            <w:pPr>
              <w:outlineLvl w:val="0"/>
              <w:rPr>
                <w:sz w:val="24"/>
                <w:szCs w:val="24"/>
              </w:rPr>
            </w:pPr>
          </w:p>
          <w:p w:rsidR="00A1300B" w:rsidRPr="00520DC0" w:rsidRDefault="00A1300B" w:rsidP="00B81CFB">
            <w:pPr>
              <w:outlineLvl w:val="0"/>
              <w:rPr>
                <w:b/>
                <w:sz w:val="24"/>
                <w:szCs w:val="24"/>
              </w:rPr>
            </w:pPr>
            <w:r w:rsidRPr="00520DC0">
              <w:rPr>
                <w:sz w:val="24"/>
                <w:szCs w:val="24"/>
              </w:rPr>
              <w:t>$____________</w:t>
            </w:r>
          </w:p>
        </w:tc>
      </w:tr>
    </w:tbl>
    <w:p w:rsidR="00A1300B" w:rsidRDefault="00A1300B" w:rsidP="002A5DD7">
      <w:pPr>
        <w:outlineLvl w:val="0"/>
        <w:rPr>
          <w:rFonts w:ascii="Times New Roman Bold" w:hAnsi="Times New Roman Bold"/>
          <w:b/>
          <w:sz w:val="24"/>
          <w:szCs w:val="24"/>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20"/>
        <w:gridCol w:w="3228"/>
        <w:gridCol w:w="1530"/>
        <w:gridCol w:w="1440"/>
        <w:gridCol w:w="2358"/>
      </w:tblGrid>
      <w:tr w:rsidR="00A1300B" w:rsidRPr="00520DC0">
        <w:tc>
          <w:tcPr>
            <w:tcW w:w="1020" w:type="dxa"/>
          </w:tcPr>
          <w:p w:rsidR="00A1300B" w:rsidRPr="00520DC0" w:rsidRDefault="00A1300B" w:rsidP="00B81CFB">
            <w:pPr>
              <w:outlineLvl w:val="0"/>
              <w:rPr>
                <w:b/>
                <w:sz w:val="24"/>
                <w:szCs w:val="24"/>
              </w:rPr>
            </w:pPr>
            <w:r w:rsidRPr="00520DC0">
              <w:rPr>
                <w:b/>
                <w:sz w:val="24"/>
                <w:szCs w:val="24"/>
              </w:rPr>
              <w:t>CLIN</w:t>
            </w:r>
          </w:p>
        </w:tc>
        <w:tc>
          <w:tcPr>
            <w:tcW w:w="3228" w:type="dxa"/>
          </w:tcPr>
          <w:p w:rsidR="00A1300B" w:rsidRPr="00520DC0" w:rsidRDefault="00A1300B" w:rsidP="00B81CFB">
            <w:pPr>
              <w:outlineLvl w:val="0"/>
              <w:rPr>
                <w:b/>
                <w:sz w:val="24"/>
                <w:szCs w:val="24"/>
              </w:rPr>
            </w:pPr>
            <w:r w:rsidRPr="00520DC0">
              <w:rPr>
                <w:b/>
                <w:sz w:val="24"/>
                <w:szCs w:val="24"/>
              </w:rPr>
              <w:t>DESCRIPTION</w:t>
            </w:r>
          </w:p>
        </w:tc>
        <w:tc>
          <w:tcPr>
            <w:tcW w:w="1530" w:type="dxa"/>
          </w:tcPr>
          <w:p w:rsidR="00A1300B" w:rsidRPr="00520DC0" w:rsidRDefault="00A1300B" w:rsidP="00B81CFB">
            <w:pPr>
              <w:jc w:val="center"/>
              <w:outlineLvl w:val="0"/>
              <w:rPr>
                <w:b/>
                <w:sz w:val="24"/>
                <w:szCs w:val="24"/>
              </w:rPr>
            </w:pPr>
            <w:r>
              <w:rPr>
                <w:b/>
                <w:sz w:val="24"/>
                <w:szCs w:val="24"/>
              </w:rPr>
              <w:t>Unit Price</w:t>
            </w:r>
          </w:p>
        </w:tc>
        <w:tc>
          <w:tcPr>
            <w:tcW w:w="1440" w:type="dxa"/>
          </w:tcPr>
          <w:p w:rsidR="00A1300B" w:rsidRPr="00520DC0" w:rsidRDefault="00A1300B" w:rsidP="00B81CFB">
            <w:pPr>
              <w:jc w:val="center"/>
              <w:outlineLvl w:val="0"/>
              <w:rPr>
                <w:b/>
                <w:sz w:val="24"/>
                <w:szCs w:val="24"/>
              </w:rPr>
            </w:pPr>
            <w:r>
              <w:rPr>
                <w:b/>
                <w:sz w:val="24"/>
                <w:szCs w:val="24"/>
              </w:rPr>
              <w:t>Quantity</w:t>
            </w:r>
          </w:p>
        </w:tc>
        <w:tc>
          <w:tcPr>
            <w:tcW w:w="2358" w:type="dxa"/>
          </w:tcPr>
          <w:p w:rsidR="00A1300B" w:rsidRDefault="00A1300B" w:rsidP="00B81CFB">
            <w:pPr>
              <w:jc w:val="center"/>
              <w:outlineLvl w:val="0"/>
              <w:rPr>
                <w:b/>
                <w:sz w:val="24"/>
                <w:szCs w:val="24"/>
              </w:rPr>
            </w:pPr>
            <w:r>
              <w:rPr>
                <w:b/>
                <w:sz w:val="24"/>
                <w:szCs w:val="24"/>
              </w:rPr>
              <w:t>FFP</w:t>
            </w:r>
          </w:p>
        </w:tc>
      </w:tr>
      <w:tr w:rsidR="00A1300B" w:rsidRPr="00520DC0">
        <w:trPr>
          <w:trHeight w:val="197"/>
        </w:trPr>
        <w:tc>
          <w:tcPr>
            <w:tcW w:w="1020" w:type="dxa"/>
          </w:tcPr>
          <w:p w:rsidR="00A1300B" w:rsidRPr="00FE626E" w:rsidRDefault="00A1300B" w:rsidP="00B81CFB">
            <w:pPr>
              <w:outlineLvl w:val="0"/>
              <w:rPr>
                <w:sz w:val="24"/>
                <w:szCs w:val="24"/>
              </w:rPr>
            </w:pPr>
            <w:r>
              <w:rPr>
                <w:sz w:val="24"/>
                <w:szCs w:val="24"/>
              </w:rPr>
              <w:t>0004</w:t>
            </w:r>
          </w:p>
        </w:tc>
        <w:tc>
          <w:tcPr>
            <w:tcW w:w="3228" w:type="dxa"/>
          </w:tcPr>
          <w:p w:rsidR="00A1300B" w:rsidRPr="00520DC0" w:rsidRDefault="00A1300B" w:rsidP="00B81CFB">
            <w:pPr>
              <w:rPr>
                <w:b/>
                <w:sz w:val="24"/>
                <w:szCs w:val="24"/>
              </w:rPr>
            </w:pPr>
          </w:p>
        </w:tc>
        <w:tc>
          <w:tcPr>
            <w:tcW w:w="1530" w:type="dxa"/>
          </w:tcPr>
          <w:p w:rsidR="00A1300B" w:rsidRPr="00520DC0" w:rsidRDefault="00A1300B" w:rsidP="00B81CFB">
            <w:pPr>
              <w:outlineLvl w:val="0"/>
              <w:rPr>
                <w:b/>
                <w:sz w:val="24"/>
                <w:szCs w:val="24"/>
              </w:rPr>
            </w:pPr>
          </w:p>
        </w:tc>
        <w:tc>
          <w:tcPr>
            <w:tcW w:w="1440" w:type="dxa"/>
          </w:tcPr>
          <w:p w:rsidR="00A1300B" w:rsidRPr="00520DC0" w:rsidRDefault="00A1300B" w:rsidP="00B81CFB">
            <w:pPr>
              <w:outlineLvl w:val="0"/>
              <w:rPr>
                <w:b/>
                <w:sz w:val="24"/>
                <w:szCs w:val="24"/>
              </w:rPr>
            </w:pPr>
          </w:p>
        </w:tc>
        <w:tc>
          <w:tcPr>
            <w:tcW w:w="2358" w:type="dxa"/>
          </w:tcPr>
          <w:p w:rsidR="00A1300B" w:rsidRDefault="00A1300B" w:rsidP="00B81CFB">
            <w:pPr>
              <w:outlineLvl w:val="0"/>
              <w:rPr>
                <w:sz w:val="24"/>
                <w:szCs w:val="24"/>
              </w:rPr>
            </w:pPr>
          </w:p>
          <w:p w:rsidR="00A1300B" w:rsidRPr="00520DC0" w:rsidRDefault="00A1300B" w:rsidP="00B81CFB">
            <w:pPr>
              <w:outlineLvl w:val="0"/>
              <w:rPr>
                <w:b/>
                <w:sz w:val="24"/>
                <w:szCs w:val="24"/>
              </w:rPr>
            </w:pPr>
            <w:r w:rsidRPr="00520DC0">
              <w:rPr>
                <w:sz w:val="24"/>
                <w:szCs w:val="24"/>
              </w:rPr>
              <w:t>$____________</w:t>
            </w:r>
          </w:p>
        </w:tc>
      </w:tr>
    </w:tbl>
    <w:p w:rsidR="00A1300B" w:rsidRDefault="00A1300B" w:rsidP="002A5DD7">
      <w:pPr>
        <w:outlineLvl w:val="0"/>
        <w:rPr>
          <w:rFonts w:ascii="Times New Roman Bold" w:hAnsi="Times New Roman Bold"/>
          <w:b/>
          <w:sz w:val="24"/>
          <w:szCs w:val="24"/>
        </w:rPr>
      </w:pPr>
    </w:p>
    <w:p w:rsidR="002A5DD7" w:rsidRPr="007862A0" w:rsidRDefault="00534715" w:rsidP="002A5DD7">
      <w:pPr>
        <w:outlineLvl w:val="0"/>
        <w:rPr>
          <w:rFonts w:ascii="Times New Roman Bold" w:hAnsi="Times New Roman Bold"/>
          <w:b/>
          <w:sz w:val="24"/>
          <w:szCs w:val="24"/>
        </w:rPr>
      </w:pPr>
      <w:r>
        <w:rPr>
          <w:rFonts w:ascii="Times New Roman Bold" w:hAnsi="Times New Roman Bold"/>
          <w:b/>
          <w:sz w:val="24"/>
          <w:szCs w:val="24"/>
        </w:rPr>
        <w:t>CR</w:t>
      </w:r>
      <w:r w:rsidR="008F5684">
        <w:rPr>
          <w:rFonts w:ascii="Times New Roman Bold" w:hAnsi="Times New Roman Bold"/>
          <w:b/>
          <w:sz w:val="24"/>
          <w:szCs w:val="24"/>
        </w:rPr>
        <w:t xml:space="preserve"> </w:t>
      </w:r>
      <w:r w:rsidR="002A5DD7" w:rsidRPr="007862A0">
        <w:rPr>
          <w:rFonts w:ascii="Times New Roman Bold" w:hAnsi="Times New Roman Bold"/>
          <w:b/>
          <w:sz w:val="24"/>
          <w:szCs w:val="24"/>
        </w:rPr>
        <w:t>CLIN</w:t>
      </w:r>
      <w:r>
        <w:rPr>
          <w:rFonts w:ascii="Times New Roman Bold" w:hAnsi="Times New Roman Bold"/>
          <w:b/>
          <w:sz w:val="24"/>
          <w:szCs w:val="24"/>
        </w:rPr>
        <w:t>s</w:t>
      </w:r>
    </w:p>
    <w:p w:rsidR="002A5DD7" w:rsidRPr="007862A0" w:rsidRDefault="002A5DD7" w:rsidP="002A5DD7">
      <w:pPr>
        <w:outlineLvl w:val="0"/>
        <w:rPr>
          <w:b/>
          <w:sz w:val="24"/>
          <w:szCs w:val="24"/>
        </w:rPr>
      </w:pPr>
    </w:p>
    <w:tbl>
      <w:tblPr>
        <w:tblW w:w="945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810"/>
        <w:gridCol w:w="5400"/>
        <w:gridCol w:w="628"/>
        <w:gridCol w:w="2612"/>
      </w:tblGrid>
      <w:tr w:rsidR="002A5DD7" w:rsidRPr="007862A0">
        <w:trPr>
          <w:cantSplit/>
        </w:trPr>
        <w:tc>
          <w:tcPr>
            <w:tcW w:w="810" w:type="dxa"/>
            <w:vAlign w:val="bottom"/>
          </w:tcPr>
          <w:p w:rsidR="002A5DD7" w:rsidRPr="007862A0" w:rsidRDefault="002A5DD7" w:rsidP="004C69EF">
            <w:pPr>
              <w:tabs>
                <w:tab w:val="left" w:pos="540"/>
              </w:tabs>
              <w:rPr>
                <w:b/>
                <w:sz w:val="24"/>
                <w:szCs w:val="24"/>
                <w:u w:val="single"/>
              </w:rPr>
            </w:pPr>
            <w:r w:rsidRPr="007862A0">
              <w:rPr>
                <w:b/>
                <w:sz w:val="24"/>
                <w:szCs w:val="24"/>
                <w:u w:val="single"/>
              </w:rPr>
              <w:t>CLIN</w:t>
            </w:r>
          </w:p>
        </w:tc>
        <w:tc>
          <w:tcPr>
            <w:tcW w:w="5400" w:type="dxa"/>
            <w:vAlign w:val="bottom"/>
          </w:tcPr>
          <w:p w:rsidR="002A5DD7" w:rsidRPr="007862A0" w:rsidRDefault="002A5DD7" w:rsidP="004C69EF">
            <w:pPr>
              <w:tabs>
                <w:tab w:val="left" w:pos="540"/>
              </w:tabs>
              <w:rPr>
                <w:b/>
                <w:sz w:val="24"/>
                <w:szCs w:val="24"/>
                <w:u w:val="single"/>
              </w:rPr>
            </w:pPr>
            <w:r w:rsidRPr="007862A0">
              <w:rPr>
                <w:b/>
                <w:sz w:val="24"/>
                <w:szCs w:val="24"/>
                <w:u w:val="single"/>
              </w:rPr>
              <w:t>Description</w:t>
            </w:r>
          </w:p>
        </w:tc>
        <w:tc>
          <w:tcPr>
            <w:tcW w:w="628" w:type="dxa"/>
            <w:tcMar>
              <w:left w:w="0" w:type="dxa"/>
              <w:right w:w="0" w:type="dxa"/>
            </w:tcMar>
          </w:tcPr>
          <w:p w:rsidR="002A5DD7" w:rsidRPr="007862A0" w:rsidRDefault="002A5DD7" w:rsidP="004C69EF">
            <w:pPr>
              <w:keepNext/>
              <w:tabs>
                <w:tab w:val="left" w:pos="540"/>
              </w:tabs>
              <w:spacing w:before="120"/>
              <w:jc w:val="center"/>
              <w:rPr>
                <w:sz w:val="24"/>
                <w:szCs w:val="24"/>
              </w:rPr>
            </w:pPr>
          </w:p>
        </w:tc>
        <w:tc>
          <w:tcPr>
            <w:tcW w:w="2612" w:type="dxa"/>
            <w:vAlign w:val="bottom"/>
          </w:tcPr>
          <w:p w:rsidR="002A5DD7" w:rsidRPr="007862A0" w:rsidRDefault="002A5DD7" w:rsidP="00493307">
            <w:pPr>
              <w:tabs>
                <w:tab w:val="left" w:pos="540"/>
              </w:tabs>
              <w:jc w:val="center"/>
              <w:rPr>
                <w:b/>
                <w:sz w:val="24"/>
                <w:szCs w:val="24"/>
                <w:u w:val="single"/>
              </w:rPr>
            </w:pPr>
            <w:r w:rsidRPr="002C65B3">
              <w:rPr>
                <w:b/>
                <w:sz w:val="24"/>
                <w:szCs w:val="24"/>
              </w:rPr>
              <w:t>Total Not-to-Exceed</w:t>
            </w:r>
            <w:r w:rsidRPr="007862A0">
              <w:rPr>
                <w:b/>
                <w:sz w:val="24"/>
                <w:szCs w:val="24"/>
                <w:u w:val="single"/>
              </w:rPr>
              <w:t xml:space="preserve"> </w:t>
            </w:r>
            <w:r w:rsidR="00493307">
              <w:rPr>
                <w:b/>
                <w:sz w:val="24"/>
                <w:szCs w:val="24"/>
                <w:u w:val="single"/>
              </w:rPr>
              <w:t>Amount</w:t>
            </w:r>
          </w:p>
        </w:tc>
      </w:tr>
      <w:tr w:rsidR="002A5DD7" w:rsidRPr="007862A0">
        <w:trPr>
          <w:cantSplit/>
        </w:trPr>
        <w:tc>
          <w:tcPr>
            <w:tcW w:w="810" w:type="dxa"/>
            <w:vAlign w:val="bottom"/>
          </w:tcPr>
          <w:p w:rsidR="002A5DD7" w:rsidRPr="007862A0" w:rsidRDefault="00FE626E" w:rsidP="004C69EF">
            <w:pPr>
              <w:tabs>
                <w:tab w:val="left" w:pos="540"/>
              </w:tabs>
              <w:rPr>
                <w:sz w:val="24"/>
                <w:szCs w:val="24"/>
              </w:rPr>
            </w:pPr>
            <w:r>
              <w:rPr>
                <w:sz w:val="24"/>
                <w:szCs w:val="24"/>
              </w:rPr>
              <w:t>000</w:t>
            </w:r>
            <w:r w:rsidR="00A1300B">
              <w:rPr>
                <w:sz w:val="24"/>
                <w:szCs w:val="24"/>
              </w:rPr>
              <w:t>5</w:t>
            </w:r>
          </w:p>
        </w:tc>
        <w:tc>
          <w:tcPr>
            <w:tcW w:w="5400" w:type="dxa"/>
            <w:vAlign w:val="bottom"/>
          </w:tcPr>
          <w:p w:rsidR="002A5DD7" w:rsidRPr="007862A0" w:rsidRDefault="002A5DD7" w:rsidP="004C69EF">
            <w:pPr>
              <w:tabs>
                <w:tab w:val="left" w:pos="540"/>
              </w:tabs>
              <w:rPr>
                <w:sz w:val="24"/>
                <w:szCs w:val="24"/>
              </w:rPr>
            </w:pPr>
            <w:r w:rsidRPr="007862A0">
              <w:rPr>
                <w:sz w:val="24"/>
                <w:szCs w:val="24"/>
              </w:rPr>
              <w:t>Travel</w:t>
            </w:r>
          </w:p>
        </w:tc>
        <w:tc>
          <w:tcPr>
            <w:tcW w:w="628" w:type="dxa"/>
            <w:tcMar>
              <w:left w:w="0" w:type="dxa"/>
              <w:right w:w="0" w:type="dxa"/>
            </w:tcMar>
          </w:tcPr>
          <w:p w:rsidR="002A5DD7" w:rsidRPr="007862A0" w:rsidRDefault="002A5DD7" w:rsidP="004C69EF">
            <w:pPr>
              <w:keepNext/>
              <w:tabs>
                <w:tab w:val="left" w:pos="540"/>
              </w:tabs>
              <w:spacing w:before="120"/>
              <w:jc w:val="center"/>
              <w:rPr>
                <w:sz w:val="24"/>
                <w:szCs w:val="24"/>
              </w:rPr>
            </w:pPr>
            <w:r w:rsidRPr="007862A0">
              <w:rPr>
                <w:sz w:val="24"/>
                <w:szCs w:val="24"/>
              </w:rPr>
              <w:t>NTE</w:t>
            </w:r>
          </w:p>
        </w:tc>
        <w:tc>
          <w:tcPr>
            <w:tcW w:w="2612" w:type="dxa"/>
            <w:vAlign w:val="bottom"/>
          </w:tcPr>
          <w:p w:rsidR="002A5DD7" w:rsidRPr="00DA3756" w:rsidRDefault="00DA3756" w:rsidP="00DA3756">
            <w:pPr>
              <w:tabs>
                <w:tab w:val="left" w:pos="540"/>
              </w:tabs>
              <w:jc w:val="center"/>
              <w:rPr>
                <w:b/>
                <w:sz w:val="24"/>
                <w:szCs w:val="24"/>
              </w:rPr>
            </w:pPr>
            <w:r w:rsidRPr="00DA3756">
              <w:rPr>
                <w:b/>
                <w:sz w:val="24"/>
                <w:szCs w:val="24"/>
              </w:rPr>
              <w:t>$5,000</w:t>
            </w:r>
          </w:p>
        </w:tc>
      </w:tr>
    </w:tbl>
    <w:p w:rsidR="003B4B15" w:rsidRDefault="003B4B15">
      <w:pPr>
        <w:rPr>
          <w:sz w:val="24"/>
          <w:szCs w:val="24"/>
        </w:rPr>
      </w:pPr>
    </w:p>
    <w:p w:rsidR="000C74E2" w:rsidRDefault="000C74E2">
      <w:pPr>
        <w:rPr>
          <w:sz w:val="24"/>
          <w:szCs w:val="24"/>
        </w:rPr>
      </w:pPr>
    </w:p>
    <w:p w:rsidR="00FE626E" w:rsidRDefault="00FE626E">
      <w:pPr>
        <w:rPr>
          <w:b/>
          <w:sz w:val="24"/>
          <w:szCs w:val="24"/>
        </w:rPr>
      </w:pPr>
      <w:r w:rsidRPr="00520DC0">
        <w:rPr>
          <w:b/>
          <w:sz w:val="24"/>
          <w:szCs w:val="24"/>
        </w:rPr>
        <w:lastRenderedPageBreak/>
        <w:t>GRAND TOTAL BASE PERIOD CLINS:     _______________</w:t>
      </w:r>
    </w:p>
    <w:p w:rsidR="00FE626E" w:rsidRDefault="00FE626E">
      <w:pPr>
        <w:rPr>
          <w:b/>
          <w:sz w:val="24"/>
          <w:szCs w:val="24"/>
        </w:rPr>
      </w:pPr>
    </w:p>
    <w:p w:rsidR="00053BC8" w:rsidRPr="00B81CFB" w:rsidRDefault="000C74E2" w:rsidP="00B81CFB">
      <w:pPr>
        <w:pStyle w:val="Heading2"/>
        <w:ind w:left="432"/>
      </w:pPr>
      <w:r w:rsidRPr="00B81CFB">
        <w:t>INDIRECT/MATERIAL HANDLING RATE</w:t>
      </w:r>
    </w:p>
    <w:p w:rsidR="00053BC8" w:rsidRPr="00B86BCB" w:rsidRDefault="00053BC8" w:rsidP="00053BC8">
      <w:pPr>
        <w:rPr>
          <w:sz w:val="24"/>
          <w:szCs w:val="24"/>
        </w:rPr>
      </w:pPr>
    </w:p>
    <w:p w:rsidR="00053BC8" w:rsidRPr="00B86BCB" w:rsidRDefault="00053BC8" w:rsidP="00053BC8">
      <w:pPr>
        <w:rPr>
          <w:sz w:val="24"/>
          <w:szCs w:val="24"/>
        </w:rPr>
      </w:pPr>
      <w:r w:rsidRPr="00B86BCB">
        <w:rPr>
          <w:sz w:val="24"/>
          <w:szCs w:val="24"/>
        </w:rPr>
        <w:t xml:space="preserve">Travel costs incurred may be burdened with the Contractor’s indirect/material handling rate if one is entered in the Contractor’s underlying schedule contract (Contractor to enter amount, but not to exceed the ceiling rate of the underlying schedule contract) </w:t>
      </w:r>
      <w:r w:rsidRPr="00B86BCB">
        <w:rPr>
          <w:sz w:val="24"/>
          <w:szCs w:val="24"/>
          <w:u w:val="single"/>
        </w:rPr>
        <w:t>and</w:t>
      </w:r>
      <w:r w:rsidRPr="00B86BCB">
        <w:rPr>
          <w:sz w:val="24"/>
          <w:szCs w:val="24"/>
        </w:rPr>
        <w:t xml:space="preserve"> if such indirect/material handling rate is not included in the fully burdened labor rate.  If no indirect/material handling rate is specified in the underlying schedule contract, no indirect/material handling rate shall be applied to or reimbursed on such costs.  If no rate is specified in the underlying schedule contract, none shall be applied in this task order.</w:t>
      </w:r>
    </w:p>
    <w:p w:rsidR="00A63EB4" w:rsidRPr="00520DC0" w:rsidRDefault="00A63EB4">
      <w:pPr>
        <w:rPr>
          <w:b/>
          <w:sz w:val="24"/>
          <w:szCs w:val="24"/>
        </w:rPr>
      </w:pPr>
    </w:p>
    <w:p w:rsidR="00A63EB4" w:rsidRPr="00B81CFB" w:rsidRDefault="00A63EB4" w:rsidP="00B81CFB">
      <w:pPr>
        <w:pStyle w:val="Heading2"/>
        <w:ind w:left="432"/>
      </w:pPr>
      <w:r w:rsidRPr="00B81CFB">
        <w:t>INCREMENTAL FUNDING</w:t>
      </w:r>
    </w:p>
    <w:p w:rsidR="00A63EB4" w:rsidRPr="00520DC0" w:rsidRDefault="00A63EB4">
      <w:pPr>
        <w:autoSpaceDE w:val="0"/>
        <w:autoSpaceDN w:val="0"/>
        <w:adjustRightInd w:val="0"/>
        <w:rPr>
          <w:bCs/>
          <w:sz w:val="24"/>
          <w:szCs w:val="24"/>
        </w:rPr>
      </w:pPr>
    </w:p>
    <w:p w:rsidR="00A63EB4" w:rsidRPr="00520DC0" w:rsidRDefault="00A63EB4" w:rsidP="00A1300B">
      <w:pPr>
        <w:autoSpaceDE w:val="0"/>
        <w:autoSpaceDN w:val="0"/>
        <w:adjustRightInd w:val="0"/>
        <w:rPr>
          <w:sz w:val="24"/>
          <w:szCs w:val="24"/>
        </w:rPr>
      </w:pPr>
      <w:r w:rsidRPr="00520DC0">
        <w:rPr>
          <w:sz w:val="24"/>
          <w:szCs w:val="24"/>
        </w:rPr>
        <w:t>The Government, at its discretion, reserves the right to incrementally fund any task order</w:t>
      </w:r>
      <w:r w:rsidR="00930FF1">
        <w:rPr>
          <w:sz w:val="24"/>
          <w:szCs w:val="24"/>
        </w:rPr>
        <w:t>.</w:t>
      </w:r>
      <w:r w:rsidRPr="00520DC0">
        <w:rPr>
          <w:sz w:val="24"/>
          <w:szCs w:val="24"/>
        </w:rPr>
        <w:t xml:space="preserve"> If a task order is incrementally funded, it shall specify the total amount of the task order, the amount obligated, the estimated performance period based on the amount of obligated funds and a statement that the Contractor is not required to perform work nor is the Government obligated to reimburse the contractor for work performed in excess of the amount obligated.  All incrementally funded task orders will be funded in accordance with the FAR 52.232-22 “Limitation of Funds.”</w:t>
      </w:r>
    </w:p>
    <w:p w:rsidR="00A63EB4" w:rsidRPr="00520DC0" w:rsidRDefault="00A63EB4" w:rsidP="00D14BA3">
      <w:pPr>
        <w:pStyle w:val="DFARS"/>
        <w:rPr>
          <w:rFonts w:ascii="Times New Roman" w:hAnsi="Times New Roman"/>
          <w:szCs w:val="24"/>
        </w:rPr>
      </w:pPr>
    </w:p>
    <w:p w:rsidR="00A63EB4" w:rsidRPr="00520DC0" w:rsidRDefault="00A63EB4">
      <w:pPr>
        <w:rPr>
          <w:b/>
          <w:sz w:val="24"/>
          <w:szCs w:val="24"/>
        </w:rPr>
      </w:pPr>
    </w:p>
    <w:p w:rsidR="00A63EB4" w:rsidRPr="00520DC0" w:rsidRDefault="00A63EB4">
      <w:pPr>
        <w:rPr>
          <w:b/>
          <w:sz w:val="24"/>
          <w:szCs w:val="24"/>
        </w:rPr>
      </w:pPr>
    </w:p>
    <w:p w:rsidR="00A63EB4" w:rsidRPr="00520DC0" w:rsidRDefault="00A63EB4">
      <w:pPr>
        <w:rPr>
          <w:b/>
          <w:sz w:val="24"/>
          <w:szCs w:val="24"/>
        </w:rPr>
        <w:sectPr w:rsidR="00A63EB4" w:rsidRPr="00520DC0">
          <w:headerReference w:type="even" r:id="rId10"/>
          <w:headerReference w:type="default" r:id="rId11"/>
          <w:footerReference w:type="default" r:id="rId12"/>
          <w:headerReference w:type="first" r:id="rId13"/>
          <w:pgSz w:w="12240" w:h="15840" w:code="1"/>
          <w:pgMar w:top="1440" w:right="1440" w:bottom="1440" w:left="1440" w:header="576" w:footer="720" w:gutter="0"/>
          <w:pgNumType w:start="1"/>
          <w:cols w:space="720"/>
        </w:sectPr>
      </w:pPr>
    </w:p>
    <w:p w:rsidR="00A63EB4" w:rsidRPr="00520DC0" w:rsidRDefault="00A63EB4">
      <w:pPr>
        <w:rPr>
          <w:sz w:val="24"/>
          <w:szCs w:val="24"/>
        </w:rPr>
      </w:pPr>
      <w:r w:rsidRPr="00520DC0">
        <w:rPr>
          <w:b/>
          <w:sz w:val="24"/>
          <w:szCs w:val="24"/>
        </w:rPr>
        <w:lastRenderedPageBreak/>
        <w:t>NOTE: Section 2 of the BPA is hereby incorporated by reference.</w:t>
      </w:r>
    </w:p>
    <w:p w:rsidR="00A63EB4" w:rsidRPr="00520DC0" w:rsidRDefault="00A63EB4">
      <w:pPr>
        <w:rPr>
          <w:sz w:val="24"/>
          <w:szCs w:val="24"/>
        </w:rPr>
      </w:pPr>
    </w:p>
    <w:p w:rsidR="005F6419" w:rsidRPr="005F6419" w:rsidRDefault="005F6419" w:rsidP="00786471">
      <w:pPr>
        <w:pStyle w:val="ListParagraph"/>
        <w:numPr>
          <w:ilvl w:val="0"/>
          <w:numId w:val="14"/>
        </w:numPr>
        <w:contextualSpacing w:val="0"/>
        <w:rPr>
          <w:b/>
          <w:vanish/>
          <w:sz w:val="24"/>
          <w:szCs w:val="24"/>
        </w:rPr>
      </w:pPr>
    </w:p>
    <w:p w:rsidR="00A63EB4" w:rsidRPr="00B81CFB" w:rsidRDefault="00A51EED" w:rsidP="00B81CFB">
      <w:pPr>
        <w:pStyle w:val="Heading2"/>
        <w:ind w:left="432"/>
      </w:pPr>
      <w:r w:rsidRPr="00B81CFB">
        <w:t>PURPOSE</w:t>
      </w:r>
    </w:p>
    <w:p w:rsidR="00A1300B" w:rsidRDefault="00A63EB4" w:rsidP="00A1300B">
      <w:pPr>
        <w:pStyle w:val="NormalWeb"/>
      </w:pPr>
      <w:r w:rsidRPr="00520DC0">
        <w:rPr>
          <w:color w:val="auto"/>
        </w:rPr>
        <w:t xml:space="preserve">The General Services Administration, </w:t>
      </w:r>
      <w:r w:rsidR="008073A9" w:rsidRPr="008073A9">
        <w:t>Office of Citizen Services and Innovation</w:t>
      </w:r>
      <w:r w:rsidR="008073A9">
        <w:rPr>
          <w:b/>
        </w:rPr>
        <w:t xml:space="preserve"> </w:t>
      </w:r>
      <w:r w:rsidRPr="00520DC0">
        <w:rPr>
          <w:color w:val="auto"/>
        </w:rPr>
        <w:t>(</w:t>
      </w:r>
      <w:r w:rsidR="008073A9">
        <w:rPr>
          <w:color w:val="auto"/>
        </w:rPr>
        <w:t>OCSIT</w:t>
      </w:r>
      <w:r w:rsidRPr="00520DC0">
        <w:rPr>
          <w:color w:val="auto"/>
        </w:rPr>
        <w:t xml:space="preserve">) require the services of a contractor to provide </w:t>
      </w:r>
      <w:r w:rsidR="00A1300B">
        <w:rPr>
          <w:color w:val="auto"/>
        </w:rPr>
        <w:t xml:space="preserve">for the technical support for the transition of Geodata.gov to Data.gov.  </w:t>
      </w:r>
      <w:r w:rsidR="00A1300B">
        <w:t>The purpose of this project is to migrate and integrate the metadata and catalog management functionality</w:t>
      </w:r>
      <w:commentRangeStart w:id="1"/>
      <w:r w:rsidR="00A1300B">
        <w:t xml:space="preserve">, data </w:t>
      </w:r>
      <w:commentRangeEnd w:id="1"/>
      <w:r w:rsidR="00E31736">
        <w:rPr>
          <w:rStyle w:val="CommentReference"/>
          <w:color w:val="auto"/>
        </w:rPr>
        <w:commentReference w:id="1"/>
      </w:r>
      <w:r w:rsidR="00A1300B">
        <w:t xml:space="preserve">of </w:t>
      </w:r>
      <w:r w:rsidR="00B81CFB">
        <w:t>Geodata.gov</w:t>
      </w:r>
      <w:r w:rsidR="00A1300B">
        <w:t xml:space="preserve"> to the target environment established by </w:t>
      </w:r>
      <w:r w:rsidR="00B81CFB">
        <w:t>Data.gov</w:t>
      </w:r>
      <w:r w:rsidR="00A1300B">
        <w:t>.</w:t>
      </w:r>
    </w:p>
    <w:p w:rsidR="00E22079" w:rsidRPr="00C96200" w:rsidRDefault="00E22079" w:rsidP="00E22079">
      <w:pPr>
        <w:rPr>
          <w:sz w:val="24"/>
          <w:szCs w:val="24"/>
        </w:rPr>
      </w:pPr>
      <w:r w:rsidRPr="00C96200">
        <w:rPr>
          <w:sz w:val="24"/>
          <w:szCs w:val="24"/>
        </w:rPr>
        <w:t>Open Government Directive (M-10-06) Principles:</w:t>
      </w:r>
    </w:p>
    <w:p w:rsidR="00E22079" w:rsidRPr="00C96200" w:rsidRDefault="00E22079" w:rsidP="00786471">
      <w:pPr>
        <w:pStyle w:val="ListParagraph"/>
        <w:numPr>
          <w:ilvl w:val="0"/>
          <w:numId w:val="12"/>
        </w:numPr>
        <w:spacing w:after="200"/>
        <w:rPr>
          <w:sz w:val="24"/>
          <w:szCs w:val="24"/>
        </w:rPr>
      </w:pPr>
      <w:r w:rsidRPr="00C96200">
        <w:rPr>
          <w:sz w:val="24"/>
          <w:szCs w:val="24"/>
        </w:rPr>
        <w:t>Improve  the transparency of what the government is doing</w:t>
      </w:r>
    </w:p>
    <w:p w:rsidR="00E22079" w:rsidRPr="00C96200" w:rsidRDefault="00E22079" w:rsidP="00786471">
      <w:pPr>
        <w:pStyle w:val="ListParagraph"/>
        <w:numPr>
          <w:ilvl w:val="0"/>
          <w:numId w:val="12"/>
        </w:numPr>
        <w:spacing w:after="200"/>
        <w:rPr>
          <w:sz w:val="24"/>
          <w:szCs w:val="24"/>
        </w:rPr>
      </w:pPr>
      <w:r w:rsidRPr="00C96200">
        <w:rPr>
          <w:sz w:val="24"/>
          <w:szCs w:val="24"/>
        </w:rPr>
        <w:t>Increase participation of citizens to establish how government can improve policy and increase the benefits of government created information</w:t>
      </w:r>
    </w:p>
    <w:p w:rsidR="00E22079" w:rsidRPr="00C96200" w:rsidRDefault="00E22079" w:rsidP="00786471">
      <w:pPr>
        <w:pStyle w:val="ListParagraph"/>
        <w:numPr>
          <w:ilvl w:val="0"/>
          <w:numId w:val="12"/>
        </w:numPr>
        <w:spacing w:after="200"/>
        <w:rPr>
          <w:sz w:val="24"/>
          <w:szCs w:val="24"/>
        </w:rPr>
      </w:pPr>
      <w:r w:rsidRPr="00C96200">
        <w:rPr>
          <w:sz w:val="24"/>
          <w:szCs w:val="24"/>
        </w:rPr>
        <w:t>Increase the access and means to collaborate and partner across all levels of government, citizenry and private institutions</w:t>
      </w:r>
    </w:p>
    <w:p w:rsidR="00E22079" w:rsidRPr="00C96200" w:rsidRDefault="00E22079" w:rsidP="00786471">
      <w:pPr>
        <w:pStyle w:val="ListParagraph"/>
        <w:numPr>
          <w:ilvl w:val="0"/>
          <w:numId w:val="12"/>
        </w:numPr>
        <w:spacing w:after="200"/>
        <w:rPr>
          <w:sz w:val="24"/>
          <w:szCs w:val="24"/>
        </w:rPr>
      </w:pPr>
      <w:r w:rsidRPr="00C96200">
        <w:rPr>
          <w:sz w:val="24"/>
          <w:szCs w:val="24"/>
        </w:rPr>
        <w:t xml:space="preserve">The goal of </w:t>
      </w:r>
      <w:r w:rsidRPr="00C96200">
        <w:rPr>
          <w:rStyle w:val="Strong"/>
          <w:sz w:val="24"/>
          <w:szCs w:val="24"/>
        </w:rPr>
        <w:t>Data.gov</w:t>
      </w:r>
      <w:r w:rsidRPr="00C96200">
        <w:rPr>
          <w:sz w:val="24"/>
          <w:szCs w:val="24"/>
        </w:rPr>
        <w:t xml:space="preserve"> is to enable better decision-making, drive transparency, and help to power innovation for a stronger America</w:t>
      </w:r>
    </w:p>
    <w:p w:rsidR="00E22079" w:rsidRPr="00C96200" w:rsidRDefault="005F6419" w:rsidP="00E22079">
      <w:pPr>
        <w:rPr>
          <w:sz w:val="24"/>
          <w:szCs w:val="24"/>
        </w:rPr>
      </w:pPr>
      <w:r>
        <w:rPr>
          <w:sz w:val="24"/>
          <w:szCs w:val="24"/>
        </w:rPr>
        <w:t xml:space="preserve">Geodata.gov </w:t>
      </w:r>
      <w:r w:rsidR="00E22079" w:rsidRPr="00C96200">
        <w:rPr>
          <w:sz w:val="24"/>
          <w:szCs w:val="24"/>
        </w:rPr>
        <w:t>Transition Project Goals:</w:t>
      </w:r>
    </w:p>
    <w:p w:rsidR="00E22079" w:rsidRPr="00C96200" w:rsidRDefault="00E22079" w:rsidP="00786471">
      <w:pPr>
        <w:pStyle w:val="ListParagraph"/>
        <w:numPr>
          <w:ilvl w:val="0"/>
          <w:numId w:val="13"/>
        </w:numPr>
        <w:spacing w:after="200"/>
        <w:rPr>
          <w:sz w:val="24"/>
          <w:szCs w:val="24"/>
        </w:rPr>
      </w:pPr>
      <w:r w:rsidRPr="00C96200">
        <w:rPr>
          <w:sz w:val="24"/>
          <w:szCs w:val="24"/>
        </w:rPr>
        <w:t>Be consistent with Data.gov goals, principles, policy and best practices</w:t>
      </w:r>
    </w:p>
    <w:p w:rsidR="00E22079" w:rsidRPr="00C96200" w:rsidRDefault="00E22079" w:rsidP="00786471">
      <w:pPr>
        <w:pStyle w:val="ListParagraph"/>
        <w:numPr>
          <w:ilvl w:val="0"/>
          <w:numId w:val="13"/>
        </w:numPr>
        <w:spacing w:after="200"/>
        <w:rPr>
          <w:sz w:val="24"/>
          <w:szCs w:val="24"/>
        </w:rPr>
      </w:pPr>
      <w:r w:rsidRPr="00C96200">
        <w:rPr>
          <w:sz w:val="24"/>
          <w:szCs w:val="24"/>
        </w:rPr>
        <w:t>Maximize the value of investment in Geodata.gov</w:t>
      </w:r>
    </w:p>
    <w:p w:rsidR="00E22079" w:rsidRPr="00C96200" w:rsidRDefault="00E22079" w:rsidP="00786471">
      <w:pPr>
        <w:pStyle w:val="ListParagraph"/>
        <w:numPr>
          <w:ilvl w:val="0"/>
          <w:numId w:val="13"/>
        </w:numPr>
        <w:spacing w:after="200"/>
        <w:rPr>
          <w:sz w:val="24"/>
          <w:szCs w:val="24"/>
        </w:rPr>
      </w:pPr>
      <w:commentRangeStart w:id="2"/>
      <w:r w:rsidRPr="00C96200">
        <w:rPr>
          <w:sz w:val="24"/>
          <w:szCs w:val="24"/>
        </w:rPr>
        <w:t xml:space="preserve">Improve the quality, accessibility and usefulness of the data, service and metadata assets within </w:t>
      </w:r>
      <w:r w:rsidR="00B81CFB">
        <w:rPr>
          <w:sz w:val="24"/>
          <w:szCs w:val="24"/>
        </w:rPr>
        <w:t>Geodata.gov</w:t>
      </w:r>
      <w:commentRangeEnd w:id="2"/>
      <w:r w:rsidR="001C2607">
        <w:rPr>
          <w:rStyle w:val="CommentReference"/>
        </w:rPr>
        <w:commentReference w:id="2"/>
      </w:r>
    </w:p>
    <w:p w:rsidR="00E22079" w:rsidRPr="00C96200" w:rsidRDefault="00E22079" w:rsidP="00E22079">
      <w:pPr>
        <w:pStyle w:val="NormalWeb"/>
        <w:rPr>
          <w:color w:val="auto"/>
        </w:rPr>
      </w:pPr>
      <w:r w:rsidRPr="00C96200">
        <w:rPr>
          <w:color w:val="auto"/>
        </w:rPr>
        <w:t xml:space="preserve"> The Contractor shall conduct al</w:t>
      </w:r>
      <w:r w:rsidR="005F6419">
        <w:rPr>
          <w:color w:val="auto"/>
        </w:rPr>
        <w:t>l necessary work to transition G</w:t>
      </w:r>
      <w:r w:rsidRPr="00C96200">
        <w:rPr>
          <w:color w:val="auto"/>
        </w:rPr>
        <w:t xml:space="preserve">eodata.gov to </w:t>
      </w:r>
      <w:r w:rsidR="005F6419">
        <w:rPr>
          <w:color w:val="auto"/>
        </w:rPr>
        <w:t>D</w:t>
      </w:r>
      <w:r w:rsidRPr="00C96200">
        <w:rPr>
          <w:color w:val="auto"/>
        </w:rPr>
        <w:t xml:space="preserve">ata.gov in accordance with the Statement of Work. </w:t>
      </w:r>
    </w:p>
    <w:p w:rsidR="00A63EB4" w:rsidRPr="00B81CFB" w:rsidRDefault="005F6419" w:rsidP="00B81CFB">
      <w:pPr>
        <w:pStyle w:val="Heading2"/>
        <w:ind w:left="432"/>
      </w:pPr>
      <w:r w:rsidRPr="00B81CFB">
        <w:t>BACKGROUND</w:t>
      </w:r>
    </w:p>
    <w:p w:rsidR="000C74E2" w:rsidRPr="00C96200" w:rsidRDefault="000C74E2" w:rsidP="000C74E2">
      <w:pPr>
        <w:pStyle w:val="NormalWeb"/>
        <w:rPr>
          <w:color w:val="auto"/>
        </w:rPr>
      </w:pPr>
      <w:r w:rsidRPr="00C96200">
        <w:rPr>
          <w:color w:val="auto"/>
        </w:rPr>
        <w:t xml:space="preserve">In 2009, at the direction of OMB to support the President’s direction for an open and transparent and collaborative Government, </w:t>
      </w:r>
      <w:r>
        <w:rPr>
          <w:color w:val="auto"/>
        </w:rPr>
        <w:t>GSA</w:t>
      </w:r>
      <w:r w:rsidRPr="00C96200">
        <w:rPr>
          <w:color w:val="auto"/>
        </w:rPr>
        <w:t xml:space="preserve"> worked with all Federal agencies to create Data.gov. The purpose of Data.gov is to increase public access to high value, machine readable datasets generated by the Executive Branch of the Federal Government. The initial launch of Data.gov, May 21, 2009, provided a limited portion of the rich variety of Federal datasets. Over the past year, additional datasets have been added and site enhancements have been made to provide for more seamless access and use </w:t>
      </w:r>
      <w:r>
        <w:rPr>
          <w:color w:val="auto"/>
        </w:rPr>
        <w:t>of Federal data. Data.gov is a W</w:t>
      </w:r>
      <w:r w:rsidRPr="00C96200">
        <w:rPr>
          <w:color w:val="auto"/>
        </w:rPr>
        <w:t>eb 2.0 application to increase public access to Government Dataset.</w:t>
      </w:r>
    </w:p>
    <w:p w:rsidR="00476529" w:rsidRDefault="000C74E2" w:rsidP="00476529">
      <w:pPr>
        <w:pStyle w:val="NormalWeb"/>
      </w:pPr>
      <w:r w:rsidRPr="00C96200">
        <w:rPr>
          <w:color w:val="auto"/>
        </w:rPr>
        <w:t xml:space="preserve">Data.gov includes searchable data catalogs providing access to data in three ways: through a "raw" data catalog, a tool catalog and a </w:t>
      </w:r>
      <w:proofErr w:type="spellStart"/>
      <w:r w:rsidRPr="00C96200">
        <w:rPr>
          <w:color w:val="auto"/>
        </w:rPr>
        <w:t>geodata</w:t>
      </w:r>
      <w:proofErr w:type="spellEnd"/>
      <w:r w:rsidRPr="00C96200">
        <w:rPr>
          <w:color w:val="auto"/>
        </w:rPr>
        <w:t xml:space="preserve"> catalog. The </w:t>
      </w:r>
      <w:r w:rsidR="005F6419">
        <w:rPr>
          <w:color w:val="auto"/>
        </w:rPr>
        <w:t>initial implementation of Data.gov does</w:t>
      </w:r>
      <w:r w:rsidRPr="00C96200">
        <w:rPr>
          <w:color w:val="auto"/>
        </w:rPr>
        <w:t xml:space="preserve"> not provide for dataset storage, but provided a central catalog of “find or discover” metadata linking to datasets that resident on their origin agency hosting sites. </w:t>
      </w:r>
      <w:r w:rsidR="005F6419">
        <w:rPr>
          <w:color w:val="auto"/>
        </w:rPr>
        <w:t xml:space="preserve">The previous Task Order </w:t>
      </w:r>
      <w:r w:rsidR="00476529">
        <w:rPr>
          <w:color w:val="auto"/>
        </w:rPr>
        <w:t>on t</w:t>
      </w:r>
      <w:r w:rsidR="00476529" w:rsidRPr="00476529">
        <w:t xml:space="preserve">he Data.gov Dataset Hosting and Downloading BPA was awarded to add dataset hosting, format translation and download services to the Data.gov environment for agencies that otherwise cannot host datasets for public use and also access services with Application </w:t>
      </w:r>
      <w:r w:rsidR="00476529" w:rsidRPr="00476529">
        <w:lastRenderedPageBreak/>
        <w:t>Programming Interfaces (APIs) and tools to permit browsing of the data in datasets or public use of the data.</w:t>
      </w:r>
      <w:r w:rsidR="00476529">
        <w:t xml:space="preserve"> That Task Order, having been awarded, is currently in the early stages of implementing the following capabilities:</w:t>
      </w:r>
    </w:p>
    <w:p w:rsidR="00476529" w:rsidRDefault="00476529" w:rsidP="00786471">
      <w:pPr>
        <w:pStyle w:val="NormalWeb"/>
        <w:numPr>
          <w:ilvl w:val="0"/>
          <w:numId w:val="8"/>
        </w:numPr>
      </w:pPr>
      <w:r>
        <w:t>API Access to datasets which allow for applications to use data within the datasets without downloading the entire dataset;</w:t>
      </w:r>
    </w:p>
    <w:p w:rsidR="00476529" w:rsidRDefault="00476529" w:rsidP="00786471">
      <w:pPr>
        <w:pStyle w:val="NormalWeb"/>
        <w:numPr>
          <w:ilvl w:val="0"/>
          <w:numId w:val="8"/>
        </w:numPr>
      </w:pPr>
      <w:r>
        <w:t xml:space="preserve">Data publishing and extraction tools and APIs to routinely migrate and synchronize agency datasets with the new dataset hosting environment; </w:t>
      </w:r>
    </w:p>
    <w:p w:rsidR="00476529" w:rsidRDefault="00476529" w:rsidP="00786471">
      <w:pPr>
        <w:pStyle w:val="NormalWeb"/>
        <w:numPr>
          <w:ilvl w:val="0"/>
          <w:numId w:val="8"/>
        </w:numPr>
      </w:pPr>
      <w:r>
        <w:t xml:space="preserve">Metadata management services for the hosted datasets; </w:t>
      </w:r>
    </w:p>
    <w:p w:rsidR="00476529" w:rsidRDefault="00476529" w:rsidP="00786471">
      <w:pPr>
        <w:pStyle w:val="NormalWeb"/>
        <w:numPr>
          <w:ilvl w:val="0"/>
          <w:numId w:val="8"/>
        </w:numPr>
      </w:pPr>
      <w:r>
        <w:t xml:space="preserve">Data conversion tools to routinely provide for various data dissemination formats  (e.g., CSV, XML, others); </w:t>
      </w:r>
    </w:p>
    <w:p w:rsidR="00476529" w:rsidRDefault="00476529" w:rsidP="00786471">
      <w:pPr>
        <w:pStyle w:val="NormalWeb"/>
        <w:numPr>
          <w:ilvl w:val="0"/>
          <w:numId w:val="8"/>
        </w:numPr>
      </w:pPr>
      <w:proofErr w:type="spellStart"/>
      <w:r>
        <w:t>Geocoding</w:t>
      </w:r>
      <w:proofErr w:type="spellEnd"/>
      <w:r>
        <w:t xml:space="preserve"> capabilities to location-enable datasets; and</w:t>
      </w:r>
    </w:p>
    <w:p w:rsidR="00476529" w:rsidRDefault="00476529" w:rsidP="00786471">
      <w:pPr>
        <w:pStyle w:val="NormalWeb"/>
        <w:numPr>
          <w:ilvl w:val="0"/>
          <w:numId w:val="8"/>
        </w:numPr>
      </w:pPr>
      <w:r>
        <w:t>Visualization tools (internal and external) to provide previews &amp; comparisons of datasets;</w:t>
      </w:r>
    </w:p>
    <w:p w:rsidR="00476529" w:rsidRDefault="00476529" w:rsidP="00786471">
      <w:pPr>
        <w:pStyle w:val="NormalWeb"/>
        <w:numPr>
          <w:ilvl w:val="0"/>
          <w:numId w:val="8"/>
        </w:numPr>
      </w:pPr>
      <w:r>
        <w:t>Professional Services for design, migration, training, and implementation support;</w:t>
      </w:r>
    </w:p>
    <w:p w:rsidR="00476529" w:rsidRDefault="00476529" w:rsidP="00786471">
      <w:pPr>
        <w:pStyle w:val="NormalWeb"/>
        <w:numPr>
          <w:ilvl w:val="0"/>
          <w:numId w:val="8"/>
        </w:numPr>
      </w:pPr>
      <w:commentRangeStart w:id="3"/>
      <w:r>
        <w:t xml:space="preserve">Open Federation API </w:t>
      </w:r>
      <w:commentRangeEnd w:id="3"/>
      <w:r w:rsidR="001C2607">
        <w:rPr>
          <w:rStyle w:val="CommentReference"/>
          <w:color w:val="auto"/>
        </w:rPr>
        <w:commentReference w:id="3"/>
      </w:r>
      <w:r>
        <w:t>to enable multiple repositories to exchange queries and responses with the ultimate goal of a virtual catalog.</w:t>
      </w:r>
    </w:p>
    <w:p w:rsidR="00B60092" w:rsidRDefault="00476529" w:rsidP="00B81CFB">
      <w:pPr>
        <w:pStyle w:val="NormalWeb"/>
      </w:pPr>
      <w:r>
        <w:t>This Task Order will</w:t>
      </w:r>
      <w:r w:rsidR="000C74E2" w:rsidRPr="00C96200">
        <w:rPr>
          <w:color w:val="auto"/>
        </w:rPr>
        <w:t xml:space="preserve"> add additional metadata management and collection, spatial search and</w:t>
      </w:r>
      <w:r>
        <w:rPr>
          <w:color w:val="auto"/>
        </w:rPr>
        <w:t xml:space="preserve"> visualization capabilities to D</w:t>
      </w:r>
      <w:r w:rsidR="000C74E2" w:rsidRPr="00C96200">
        <w:rPr>
          <w:color w:val="auto"/>
        </w:rPr>
        <w:t>ata.gov</w:t>
      </w:r>
      <w:r w:rsidR="00B81CFB">
        <w:rPr>
          <w:color w:val="auto"/>
        </w:rPr>
        <w:t>, and will need to operate in the evolving environment being defined by the Dataset Hosting effort described above.</w:t>
      </w:r>
    </w:p>
    <w:p w:rsidR="00B81CFB" w:rsidRPr="00B81CFB" w:rsidRDefault="00B81CFB" w:rsidP="00B81CFB">
      <w:pPr>
        <w:pStyle w:val="Heading2"/>
        <w:ind w:left="432"/>
      </w:pPr>
      <w:commentRangeStart w:id="4"/>
      <w:r w:rsidRPr="00B81CFB">
        <w:t>DEFINITIONS</w:t>
      </w:r>
    </w:p>
    <w:p w:rsidR="00B81CFB" w:rsidRPr="003E022F" w:rsidRDefault="00B81CFB" w:rsidP="00B81CFB">
      <w:pPr>
        <w:pStyle w:val="NormalWeb"/>
        <w:rPr>
          <w:color w:val="auto"/>
        </w:rPr>
      </w:pPr>
      <w:r w:rsidRPr="003E022F">
        <w:rPr>
          <w:color w:val="auto"/>
        </w:rPr>
        <w:t xml:space="preserve">The following key terms whether capitalized or </w:t>
      </w:r>
      <w:r>
        <w:rPr>
          <w:color w:val="auto"/>
        </w:rPr>
        <w:t>not</w:t>
      </w:r>
      <w:r w:rsidRPr="003E022F">
        <w:rPr>
          <w:color w:val="auto"/>
        </w:rPr>
        <w:t xml:space="preserve"> have the following meaning in this </w:t>
      </w:r>
      <w:r>
        <w:rPr>
          <w:color w:val="auto"/>
        </w:rPr>
        <w:t>Task Order</w:t>
      </w:r>
      <w:r w:rsidRPr="003E022F">
        <w:rPr>
          <w:color w:val="auto"/>
        </w:rPr>
        <w:t xml:space="preserve">:  </w:t>
      </w:r>
    </w:p>
    <w:commentRangeEnd w:id="4"/>
    <w:p w:rsidR="00B81CFB" w:rsidRPr="003E022F" w:rsidRDefault="00996DC3" w:rsidP="00B81CFB">
      <w:pPr>
        <w:pStyle w:val="NormalWeb"/>
        <w:rPr>
          <w:color w:val="auto"/>
        </w:rPr>
      </w:pPr>
      <w:r>
        <w:rPr>
          <w:rStyle w:val="CommentReference"/>
          <w:color w:val="auto"/>
        </w:rPr>
        <w:commentReference w:id="4"/>
      </w:r>
      <w:r w:rsidR="00B81CFB" w:rsidRPr="003E022F">
        <w:rPr>
          <w:color w:val="auto"/>
        </w:rPr>
        <w:t>Software as a Service (</w:t>
      </w:r>
      <w:proofErr w:type="spellStart"/>
      <w:r w:rsidR="00B81CFB" w:rsidRPr="003E022F">
        <w:rPr>
          <w:color w:val="auto"/>
        </w:rPr>
        <w:t>SaaS</w:t>
      </w:r>
      <w:proofErr w:type="spellEnd"/>
      <w:r w:rsidR="00B81CFB" w:rsidRPr="003E022F">
        <w:rPr>
          <w:color w:val="auto"/>
        </w:rPr>
        <w:t xml:space="preserve">) – a model of software deployment where an application is licensed for use as a service provided to customers on demand over the Internet; </w:t>
      </w:r>
    </w:p>
    <w:p w:rsidR="00B81CFB" w:rsidRPr="003E022F" w:rsidRDefault="00B81CFB" w:rsidP="00B81CFB">
      <w:pPr>
        <w:pStyle w:val="NormalWeb"/>
        <w:rPr>
          <w:color w:val="auto"/>
        </w:rPr>
      </w:pPr>
      <w:r w:rsidRPr="003E022F">
        <w:rPr>
          <w:color w:val="auto"/>
        </w:rPr>
        <w:t>Infrastructure as a Service (</w:t>
      </w:r>
      <w:proofErr w:type="spellStart"/>
      <w:r w:rsidRPr="003E022F">
        <w:rPr>
          <w:color w:val="auto"/>
        </w:rPr>
        <w:t>IaaS</w:t>
      </w:r>
      <w:proofErr w:type="spellEnd"/>
      <w:r w:rsidRPr="003E022F">
        <w:rPr>
          <w:color w:val="auto"/>
        </w:rPr>
        <w:t xml:space="preserve">) – the delivery of computer infrastructure (typically a platform virtualization environment) as a service over the Internet or private communication line (GSA’s delivery preference being via the Internet); </w:t>
      </w:r>
    </w:p>
    <w:p w:rsidR="00B81CFB" w:rsidRPr="003E022F" w:rsidRDefault="00B81CFB" w:rsidP="00B81CFB">
      <w:pPr>
        <w:pStyle w:val="NormalWeb"/>
        <w:rPr>
          <w:color w:val="auto"/>
        </w:rPr>
      </w:pPr>
      <w:r w:rsidRPr="003E022F">
        <w:rPr>
          <w:color w:val="auto"/>
        </w:rPr>
        <w:t xml:space="preserve">Virtualization – a computing environment that provides a complete simulation of the underlying hardware. A dataset can be virtualized to be stored once and virtually propagated to other locations. For example, a dataset can be hosted on an agency data site and virtualized to </w:t>
      </w:r>
      <w:r>
        <w:rPr>
          <w:color w:val="auto"/>
        </w:rPr>
        <w:t>Data.gov</w:t>
      </w:r>
      <w:r w:rsidRPr="003E022F">
        <w:rPr>
          <w:color w:val="auto"/>
        </w:rPr>
        <w:t xml:space="preserve">. A reporter from a national newspaper could discover the data on </w:t>
      </w:r>
      <w:r>
        <w:rPr>
          <w:color w:val="auto"/>
        </w:rPr>
        <w:t>Data.gov</w:t>
      </w:r>
      <w:r w:rsidRPr="003E022F">
        <w:rPr>
          <w:color w:val="auto"/>
        </w:rPr>
        <w:t xml:space="preserve"> and write a story in their online paper, embedding a virtualized copy of the data. All of the virtualizations “point” to the source copy on the agency data site. </w:t>
      </w:r>
      <w:commentRangeStart w:id="5"/>
      <w:r w:rsidRPr="003E022F">
        <w:rPr>
          <w:color w:val="auto"/>
        </w:rPr>
        <w:t xml:space="preserve">The benefits are reduced costs of </w:t>
      </w:r>
      <w:r>
        <w:rPr>
          <w:color w:val="auto"/>
        </w:rPr>
        <w:t>not</w:t>
      </w:r>
      <w:r w:rsidRPr="003E022F">
        <w:rPr>
          <w:color w:val="auto"/>
        </w:rPr>
        <w:t xml:space="preserve"> storing multiple copies of the dataset as well as data currency – all virtualized copies are automatically updated whenever the source dataset is republished. </w:t>
      </w:r>
      <w:commentRangeEnd w:id="5"/>
      <w:r w:rsidR="001C2607">
        <w:rPr>
          <w:rStyle w:val="CommentReference"/>
          <w:color w:val="auto"/>
        </w:rPr>
        <w:commentReference w:id="5"/>
      </w:r>
    </w:p>
    <w:p w:rsidR="00B81CFB" w:rsidRPr="003E022F" w:rsidRDefault="00B81CFB" w:rsidP="00B81CFB">
      <w:pPr>
        <w:pStyle w:val="NormalWeb"/>
        <w:rPr>
          <w:color w:val="auto"/>
        </w:rPr>
      </w:pPr>
      <w:r w:rsidRPr="003E022F">
        <w:rPr>
          <w:color w:val="auto"/>
        </w:rPr>
        <w:t xml:space="preserve">Datasets – Data in files, values or sets of values representing a specific concept or concepts.  Data becomes "information" when analyzed and possibly combined with other data in order to extract meaning, and to provide context.  The meaning of data can vary according to context (Source: Federal Enterprise Architecture Data Reference Model). </w:t>
      </w:r>
    </w:p>
    <w:p w:rsidR="00B81CFB" w:rsidRPr="003E022F" w:rsidRDefault="00B81CFB" w:rsidP="00B81CFB">
      <w:pPr>
        <w:pStyle w:val="NormalWeb"/>
        <w:rPr>
          <w:color w:val="auto"/>
        </w:rPr>
      </w:pPr>
      <w:commentRangeStart w:id="6"/>
      <w:proofErr w:type="spellStart"/>
      <w:r w:rsidRPr="003E022F">
        <w:rPr>
          <w:color w:val="auto"/>
        </w:rPr>
        <w:lastRenderedPageBreak/>
        <w:t>Datasite</w:t>
      </w:r>
      <w:commentRangeEnd w:id="6"/>
      <w:proofErr w:type="spellEnd"/>
      <w:r w:rsidR="00A92C4E">
        <w:rPr>
          <w:rStyle w:val="CommentReference"/>
          <w:color w:val="auto"/>
        </w:rPr>
        <w:commentReference w:id="6"/>
      </w:r>
      <w:r w:rsidRPr="003E022F">
        <w:rPr>
          <w:color w:val="auto"/>
        </w:rPr>
        <w:t xml:space="preserve"> - An online location that is used to store and distribute datasets.  A </w:t>
      </w:r>
      <w:proofErr w:type="spellStart"/>
      <w:r w:rsidRPr="003E022F">
        <w:rPr>
          <w:color w:val="auto"/>
        </w:rPr>
        <w:t>datasite</w:t>
      </w:r>
      <w:proofErr w:type="spellEnd"/>
      <w:r w:rsidRPr="003E022F">
        <w:rPr>
          <w:color w:val="auto"/>
        </w:rPr>
        <w:t xml:space="preserve"> is a public facing catalog of datasets available to be shared with internal and external audiences.  It provides the ability for users of the site to search for datasets, browse datasets and explore datasets to enhance the discovery of data. </w:t>
      </w:r>
    </w:p>
    <w:p w:rsidR="00B81CFB" w:rsidRPr="003E022F" w:rsidRDefault="00B81CFB" w:rsidP="00B81CFB">
      <w:pPr>
        <w:pStyle w:val="NormalWeb"/>
        <w:rPr>
          <w:color w:val="auto"/>
        </w:rPr>
      </w:pPr>
      <w:r w:rsidRPr="003E022F">
        <w:rPr>
          <w:color w:val="auto"/>
        </w:rPr>
        <w:t>Data-as-a-service (</w:t>
      </w:r>
      <w:proofErr w:type="spellStart"/>
      <w:r w:rsidRPr="003E022F">
        <w:rPr>
          <w:color w:val="auto"/>
        </w:rPr>
        <w:t>DaaS</w:t>
      </w:r>
      <w:proofErr w:type="spellEnd"/>
      <w:r w:rsidRPr="003E022F">
        <w:rPr>
          <w:color w:val="auto"/>
        </w:rPr>
        <w:t xml:space="preserve">) – A service-oriented architecture (SOA) set of services, which includes standardized processes for accessing data "where they live." The actual platform on which the data resides doesn't matter but using web-service wrappers and API calls to capture and disseminate data into a cloud environment. </w:t>
      </w:r>
    </w:p>
    <w:p w:rsidR="00B81CFB" w:rsidRDefault="00B81CFB" w:rsidP="00B81CFB">
      <w:pPr>
        <w:pStyle w:val="NormalWeb"/>
        <w:rPr>
          <w:color w:val="auto"/>
        </w:rPr>
      </w:pPr>
      <w:commentRangeStart w:id="7"/>
      <w:r w:rsidRPr="003E022F">
        <w:rPr>
          <w:color w:val="auto"/>
        </w:rPr>
        <w:t xml:space="preserve">Web Property </w:t>
      </w:r>
      <w:commentRangeEnd w:id="7"/>
      <w:r w:rsidR="00A92C4E">
        <w:rPr>
          <w:rStyle w:val="CommentReference"/>
          <w:color w:val="auto"/>
        </w:rPr>
        <w:commentReference w:id="7"/>
      </w:r>
      <w:r w:rsidRPr="003E022F">
        <w:rPr>
          <w:color w:val="auto"/>
        </w:rPr>
        <w:t xml:space="preserve">- A web property is a uniquely identified Internet domain or sub-domain such as hhs.gov, cms.gov, medicare.gov and samhsa.gov. </w:t>
      </w:r>
    </w:p>
    <w:p w:rsidR="003C12D1" w:rsidRPr="00B81CFB" w:rsidRDefault="00B81CFB" w:rsidP="00B81CFB">
      <w:pPr>
        <w:pStyle w:val="Heading2"/>
        <w:ind w:left="432"/>
      </w:pPr>
      <w:r w:rsidRPr="00B81CFB">
        <w:t>SCOPE AND OBJECTIVES</w:t>
      </w:r>
    </w:p>
    <w:p w:rsidR="00B81CFB" w:rsidRPr="00B81CFB" w:rsidRDefault="00B81CFB" w:rsidP="007C53B1">
      <w:pPr>
        <w:pStyle w:val="Heading3"/>
      </w:pPr>
      <w:r w:rsidRPr="00B81CFB">
        <w:t>Scope</w:t>
      </w:r>
    </w:p>
    <w:p w:rsidR="00B81CFB" w:rsidRPr="003E022F" w:rsidRDefault="00B81CFB" w:rsidP="00B81CFB">
      <w:pPr>
        <w:pStyle w:val="NormalWeb"/>
        <w:rPr>
          <w:color w:val="auto"/>
        </w:rPr>
      </w:pPr>
      <w:r w:rsidRPr="003E022F">
        <w:rPr>
          <w:color w:val="auto"/>
        </w:rPr>
        <w:t xml:space="preserve">The scope of this Statement of Work is to acquire integrated services for GSA and all authorized agencies: </w:t>
      </w:r>
    </w:p>
    <w:p w:rsidR="00B81CFB" w:rsidRDefault="00B81CFB" w:rsidP="00786471">
      <w:pPr>
        <w:pStyle w:val="NormalWeb"/>
        <w:numPr>
          <w:ilvl w:val="0"/>
          <w:numId w:val="8"/>
        </w:numPr>
        <w:rPr>
          <w:color w:val="auto"/>
        </w:rPr>
      </w:pPr>
      <w:r>
        <w:rPr>
          <w:color w:val="auto"/>
        </w:rPr>
        <w:t>Transition the Geodata.gov site, data, and functionality to the Data.gov infrastructure and ensure access to the existing catalog content that meet the publishing criteria of Data.gov.</w:t>
      </w:r>
    </w:p>
    <w:p w:rsidR="00B81CFB" w:rsidRPr="0035275A" w:rsidRDefault="00B81CFB" w:rsidP="00786471">
      <w:pPr>
        <w:pStyle w:val="NormalWeb"/>
        <w:numPr>
          <w:ilvl w:val="0"/>
          <w:numId w:val="8"/>
        </w:numPr>
        <w:rPr>
          <w:color w:val="auto"/>
        </w:rPr>
      </w:pPr>
      <w:commentRangeStart w:id="8"/>
      <w:r w:rsidRPr="0035275A">
        <w:rPr>
          <w:color w:val="auto"/>
        </w:rPr>
        <w:t>Tr</w:t>
      </w:r>
      <w:r>
        <w:rPr>
          <w:color w:val="auto"/>
        </w:rPr>
        <w:t>ansition of publically created G</w:t>
      </w:r>
      <w:r w:rsidRPr="0035275A">
        <w:rPr>
          <w:color w:val="auto"/>
        </w:rPr>
        <w:t>eodata.gov metadata and catalo</w:t>
      </w:r>
      <w:r>
        <w:rPr>
          <w:color w:val="auto"/>
        </w:rPr>
        <w:t>g records that do not meet the D</w:t>
      </w:r>
      <w:r w:rsidRPr="0035275A">
        <w:rPr>
          <w:color w:val="auto"/>
        </w:rPr>
        <w:t>ata.gov publishing policy to a separate catalog to retain the investment in knowledge</w:t>
      </w:r>
      <w:commentRangeEnd w:id="8"/>
      <w:r w:rsidR="00622E6D">
        <w:rPr>
          <w:rStyle w:val="CommentReference"/>
          <w:color w:val="auto"/>
        </w:rPr>
        <w:commentReference w:id="8"/>
      </w:r>
      <w:r w:rsidRPr="0035275A">
        <w:rPr>
          <w:color w:val="auto"/>
        </w:rPr>
        <w:t xml:space="preserve">. </w:t>
      </w:r>
    </w:p>
    <w:p w:rsidR="00B81CFB" w:rsidRDefault="00B81CFB" w:rsidP="00786471">
      <w:pPr>
        <w:pStyle w:val="NormalWeb"/>
        <w:numPr>
          <w:ilvl w:val="0"/>
          <w:numId w:val="8"/>
        </w:numPr>
        <w:rPr>
          <w:color w:val="auto"/>
        </w:rPr>
      </w:pPr>
      <w:commentRangeStart w:id="9"/>
      <w:r w:rsidRPr="0035275A">
        <w:rPr>
          <w:color w:val="auto"/>
        </w:rPr>
        <w:t xml:space="preserve">Conversion of the metadata to the target metadata standard and </w:t>
      </w:r>
      <w:commentRangeStart w:id="10"/>
      <w:r w:rsidRPr="0035275A">
        <w:rPr>
          <w:color w:val="auto"/>
        </w:rPr>
        <w:t>implementatio</w:t>
      </w:r>
      <w:r>
        <w:rPr>
          <w:color w:val="auto"/>
        </w:rPr>
        <w:t>n</w:t>
      </w:r>
      <w:commentRangeEnd w:id="10"/>
      <w:commentRangeEnd w:id="9"/>
      <w:r w:rsidR="00025C0C">
        <w:rPr>
          <w:rStyle w:val="CommentReference"/>
          <w:color w:val="auto"/>
        </w:rPr>
        <w:commentReference w:id="10"/>
      </w:r>
      <w:r w:rsidR="00A92C4E">
        <w:rPr>
          <w:rStyle w:val="CommentReference"/>
          <w:color w:val="auto"/>
        </w:rPr>
        <w:commentReference w:id="9"/>
      </w:r>
    </w:p>
    <w:p w:rsidR="00B81CFB" w:rsidRPr="003E022F" w:rsidRDefault="00B81CFB" w:rsidP="00786471">
      <w:pPr>
        <w:pStyle w:val="NormalWeb"/>
        <w:numPr>
          <w:ilvl w:val="0"/>
          <w:numId w:val="8"/>
        </w:numPr>
        <w:rPr>
          <w:color w:val="auto"/>
        </w:rPr>
      </w:pPr>
      <w:r w:rsidRPr="00C11758">
        <w:rPr>
          <w:color w:val="auto"/>
        </w:rPr>
        <w:t>Metadata management services for the published datasets</w:t>
      </w:r>
      <w:r w:rsidRPr="003E022F">
        <w:rPr>
          <w:color w:val="auto"/>
        </w:rPr>
        <w:t xml:space="preserve">; </w:t>
      </w:r>
    </w:p>
    <w:p w:rsidR="00B81CFB" w:rsidRPr="003E022F" w:rsidRDefault="00B81CFB" w:rsidP="00786471">
      <w:pPr>
        <w:pStyle w:val="NormalWeb"/>
        <w:numPr>
          <w:ilvl w:val="0"/>
          <w:numId w:val="8"/>
        </w:numPr>
        <w:rPr>
          <w:color w:val="auto"/>
        </w:rPr>
      </w:pPr>
      <w:r w:rsidRPr="003E022F">
        <w:rPr>
          <w:color w:val="auto"/>
        </w:rPr>
        <w:t xml:space="preserve">Data discovery services for </w:t>
      </w:r>
      <w:r>
        <w:rPr>
          <w:color w:val="auto"/>
        </w:rPr>
        <w:t xml:space="preserve">the published </w:t>
      </w:r>
      <w:r w:rsidRPr="003E022F">
        <w:rPr>
          <w:color w:val="auto"/>
        </w:rPr>
        <w:t xml:space="preserve">datasets; </w:t>
      </w:r>
    </w:p>
    <w:p w:rsidR="00B81CFB" w:rsidRPr="003E022F" w:rsidRDefault="00B81CFB" w:rsidP="00786471">
      <w:pPr>
        <w:pStyle w:val="NormalWeb"/>
        <w:numPr>
          <w:ilvl w:val="0"/>
          <w:numId w:val="8"/>
        </w:numPr>
        <w:rPr>
          <w:color w:val="auto"/>
        </w:rPr>
      </w:pPr>
      <w:r w:rsidRPr="003E022F">
        <w:rPr>
          <w:color w:val="auto"/>
        </w:rPr>
        <w:t xml:space="preserve">Visualization tools to provide previews </w:t>
      </w:r>
      <w:ins w:id="11" w:author="Anne Ball" w:date="2011-02-01T09:06:00Z">
        <w:r w:rsidR="00F83DCD">
          <w:rPr>
            <w:color w:val="auto"/>
          </w:rPr>
          <w:t>and</w:t>
        </w:r>
      </w:ins>
      <w:del w:id="12" w:author="Anne Ball" w:date="2011-02-01T09:06:00Z">
        <w:r w:rsidRPr="003E022F" w:rsidDel="00F83DCD">
          <w:rPr>
            <w:color w:val="auto"/>
          </w:rPr>
          <w:delText>&amp;</w:delText>
        </w:r>
      </w:del>
      <w:r w:rsidRPr="003E022F">
        <w:rPr>
          <w:color w:val="auto"/>
        </w:rPr>
        <w:t xml:space="preserve"> comparisons of datasets</w:t>
      </w:r>
      <w:r>
        <w:rPr>
          <w:color w:val="auto"/>
        </w:rPr>
        <w:t xml:space="preserve"> when formats and standards support</w:t>
      </w:r>
    </w:p>
    <w:p w:rsidR="00B81CFB" w:rsidRDefault="00B81CFB" w:rsidP="007C53B1">
      <w:pPr>
        <w:pStyle w:val="Heading3"/>
      </w:pPr>
      <w:r>
        <w:t>Objectives</w:t>
      </w:r>
    </w:p>
    <w:p w:rsidR="00B81CFB" w:rsidRPr="00B81CFB" w:rsidRDefault="00B81CFB" w:rsidP="00B81CFB"/>
    <w:p w:rsidR="00B81CFB" w:rsidRDefault="00B81CFB" w:rsidP="00B81CFB">
      <w:pPr>
        <w:rPr>
          <w:b/>
          <w:sz w:val="24"/>
          <w:szCs w:val="24"/>
        </w:rPr>
      </w:pPr>
      <w:r w:rsidRPr="00400973">
        <w:rPr>
          <w:b/>
          <w:sz w:val="24"/>
          <w:szCs w:val="24"/>
        </w:rPr>
        <w:t>Transition Strategy:</w:t>
      </w:r>
    </w:p>
    <w:p w:rsidR="00B81CFB" w:rsidRPr="00400973" w:rsidRDefault="00B81CFB" w:rsidP="00B81CFB">
      <w:pPr>
        <w:rPr>
          <w:b/>
          <w:sz w:val="24"/>
          <w:szCs w:val="24"/>
        </w:rPr>
      </w:pPr>
    </w:p>
    <w:p w:rsidR="00B81CFB" w:rsidRPr="00C96200" w:rsidRDefault="00B81CFB" w:rsidP="00786471">
      <w:pPr>
        <w:pStyle w:val="ListParagraph"/>
        <w:numPr>
          <w:ilvl w:val="0"/>
          <w:numId w:val="15"/>
        </w:numPr>
        <w:spacing w:after="200"/>
        <w:rPr>
          <w:sz w:val="24"/>
          <w:szCs w:val="24"/>
        </w:rPr>
      </w:pPr>
      <w:r w:rsidRPr="00B16943">
        <w:rPr>
          <w:sz w:val="24"/>
          <w:szCs w:val="24"/>
        </w:rPr>
        <w:t>Emphasize demonstrable, frequent improvements to</w:t>
      </w:r>
      <w:r w:rsidR="00B16943">
        <w:rPr>
          <w:sz w:val="24"/>
          <w:szCs w:val="24"/>
        </w:rPr>
        <w:t xml:space="preserve"> Data.gov </w:t>
      </w:r>
      <w:r w:rsidRPr="00B16943">
        <w:rPr>
          <w:sz w:val="24"/>
          <w:szCs w:val="24"/>
        </w:rPr>
        <w:t>(short iterations for development and implementation cycles)</w:t>
      </w:r>
    </w:p>
    <w:p w:rsidR="00B81CFB" w:rsidRPr="00F83DCD" w:rsidRDefault="00B81CFB" w:rsidP="00786471">
      <w:pPr>
        <w:pStyle w:val="ListParagraph"/>
        <w:numPr>
          <w:ilvl w:val="0"/>
          <w:numId w:val="15"/>
        </w:numPr>
        <w:spacing w:after="200"/>
        <w:rPr>
          <w:sz w:val="24"/>
          <w:szCs w:val="24"/>
          <w:highlight w:val="yellow"/>
        </w:rPr>
      </w:pPr>
      <w:commentRangeStart w:id="13"/>
      <w:r w:rsidRPr="00F83DCD">
        <w:rPr>
          <w:sz w:val="24"/>
          <w:szCs w:val="24"/>
          <w:highlight w:val="yellow"/>
        </w:rPr>
        <w:t xml:space="preserve">Emphasize consensus and formal standards </w:t>
      </w:r>
      <w:commentRangeEnd w:id="13"/>
      <w:r w:rsidR="002D412E" w:rsidRPr="002D412E">
        <w:rPr>
          <w:rStyle w:val="CommentReference"/>
          <w:highlight w:val="yellow"/>
          <w:rPrChange w:id="14" w:author="Anne Ball" w:date="2011-02-01T09:08:00Z">
            <w:rPr>
              <w:rStyle w:val="CommentReference"/>
            </w:rPr>
          </w:rPrChange>
        </w:rPr>
        <w:commentReference w:id="13"/>
      </w:r>
    </w:p>
    <w:p w:rsidR="00B81CFB" w:rsidRPr="00C96200" w:rsidRDefault="00B81CFB" w:rsidP="00786471">
      <w:pPr>
        <w:pStyle w:val="ListParagraph"/>
        <w:numPr>
          <w:ilvl w:val="0"/>
          <w:numId w:val="15"/>
        </w:numPr>
        <w:spacing w:after="200"/>
        <w:rPr>
          <w:sz w:val="24"/>
          <w:szCs w:val="24"/>
        </w:rPr>
      </w:pPr>
      <w:r w:rsidRPr="00C96200">
        <w:rPr>
          <w:sz w:val="24"/>
          <w:szCs w:val="24"/>
        </w:rPr>
        <w:t xml:space="preserve">Emphasize usability by preserving users ability to connect with query tools and environments of choice </w:t>
      </w:r>
    </w:p>
    <w:p w:rsidR="00B81CFB" w:rsidRPr="00C96200" w:rsidRDefault="00B81CFB" w:rsidP="00786471">
      <w:pPr>
        <w:pStyle w:val="ListParagraph"/>
        <w:numPr>
          <w:ilvl w:val="0"/>
          <w:numId w:val="15"/>
        </w:numPr>
        <w:spacing w:after="200"/>
        <w:rPr>
          <w:sz w:val="24"/>
          <w:szCs w:val="24"/>
        </w:rPr>
      </w:pPr>
      <w:commentRangeStart w:id="15"/>
      <w:r w:rsidRPr="00C96200">
        <w:rPr>
          <w:sz w:val="24"/>
          <w:szCs w:val="24"/>
        </w:rPr>
        <w:t xml:space="preserve">Preserve existing additional </w:t>
      </w:r>
      <w:proofErr w:type="spellStart"/>
      <w:r w:rsidRPr="00C96200">
        <w:rPr>
          <w:sz w:val="24"/>
          <w:szCs w:val="24"/>
        </w:rPr>
        <w:t>geodata</w:t>
      </w:r>
      <w:proofErr w:type="spellEnd"/>
      <w:r w:rsidRPr="00C96200">
        <w:rPr>
          <w:sz w:val="24"/>
          <w:szCs w:val="24"/>
        </w:rPr>
        <w:t xml:space="preserve"> attributes</w:t>
      </w:r>
      <w:r>
        <w:rPr>
          <w:sz w:val="24"/>
          <w:szCs w:val="24"/>
        </w:rPr>
        <w:t xml:space="preserve"> and metadata (</w:t>
      </w:r>
      <w:r w:rsidRPr="00C96200">
        <w:rPr>
          <w:sz w:val="24"/>
          <w:szCs w:val="24"/>
        </w:rPr>
        <w:t>FGDC metadata)</w:t>
      </w:r>
      <w:commentRangeEnd w:id="15"/>
      <w:r w:rsidR="00A92C4E">
        <w:rPr>
          <w:rStyle w:val="CommentReference"/>
        </w:rPr>
        <w:commentReference w:id="15"/>
      </w:r>
    </w:p>
    <w:p w:rsidR="00B81CFB" w:rsidRPr="00C96200" w:rsidRDefault="00B81CFB" w:rsidP="00786471">
      <w:pPr>
        <w:pStyle w:val="ListParagraph"/>
        <w:numPr>
          <w:ilvl w:val="0"/>
          <w:numId w:val="15"/>
        </w:numPr>
        <w:spacing w:after="200"/>
        <w:rPr>
          <w:sz w:val="24"/>
          <w:szCs w:val="24"/>
        </w:rPr>
      </w:pPr>
      <w:r w:rsidRPr="00B16943">
        <w:rPr>
          <w:sz w:val="24"/>
          <w:szCs w:val="24"/>
        </w:rPr>
        <w:t>Encourage the development of communities by using best practices and tools for social and professional networking</w:t>
      </w:r>
    </w:p>
    <w:p w:rsidR="00B81CFB" w:rsidRPr="00C96200" w:rsidRDefault="002D412E" w:rsidP="00786471">
      <w:pPr>
        <w:pStyle w:val="ListParagraph"/>
        <w:numPr>
          <w:ilvl w:val="0"/>
          <w:numId w:val="15"/>
        </w:numPr>
        <w:spacing w:after="200"/>
        <w:rPr>
          <w:sz w:val="24"/>
          <w:szCs w:val="24"/>
        </w:rPr>
      </w:pPr>
      <w:r w:rsidRPr="002D412E">
        <w:rPr>
          <w:sz w:val="24"/>
          <w:szCs w:val="24"/>
          <w:rPrChange w:id="16" w:author="Anne Ball" w:date="2011-02-01T09:09:00Z">
            <w:rPr>
              <w:sz w:val="24"/>
              <w:szCs w:val="24"/>
              <w:highlight w:val="yellow"/>
            </w:rPr>
          </w:rPrChange>
        </w:rPr>
        <w:t xml:space="preserve">Defer complex semantic and search implementations to </w:t>
      </w:r>
      <w:commentRangeStart w:id="17"/>
      <w:r w:rsidRPr="002D412E">
        <w:rPr>
          <w:sz w:val="24"/>
          <w:szCs w:val="24"/>
          <w:rPrChange w:id="18" w:author="Anne Ball" w:date="2011-02-01T09:09:00Z">
            <w:rPr>
              <w:sz w:val="24"/>
              <w:szCs w:val="24"/>
              <w:highlight w:val="yellow"/>
            </w:rPr>
          </w:rPrChange>
        </w:rPr>
        <w:t>Q3FY11</w:t>
      </w:r>
      <w:commentRangeEnd w:id="17"/>
      <w:r w:rsidR="00F83DCD">
        <w:rPr>
          <w:rStyle w:val="CommentReference"/>
        </w:rPr>
        <w:commentReference w:id="17"/>
      </w:r>
      <w:r w:rsidR="00B81CFB" w:rsidRPr="00B16943">
        <w:rPr>
          <w:sz w:val="24"/>
          <w:szCs w:val="24"/>
        </w:rPr>
        <w:t xml:space="preserve"> (not fully addressable in 6-12 mo.)</w:t>
      </w:r>
    </w:p>
    <w:p w:rsidR="00B81CFB" w:rsidRPr="00C96200" w:rsidRDefault="00B81CFB" w:rsidP="00786471">
      <w:pPr>
        <w:pStyle w:val="ListParagraph"/>
        <w:numPr>
          <w:ilvl w:val="0"/>
          <w:numId w:val="15"/>
        </w:numPr>
        <w:spacing w:after="200"/>
        <w:rPr>
          <w:sz w:val="24"/>
          <w:szCs w:val="24"/>
        </w:rPr>
      </w:pPr>
      <w:r w:rsidRPr="00B16943">
        <w:rPr>
          <w:sz w:val="24"/>
          <w:szCs w:val="24"/>
        </w:rPr>
        <w:lastRenderedPageBreak/>
        <w:t xml:space="preserve">Defer full </w:t>
      </w:r>
      <w:proofErr w:type="spellStart"/>
      <w:r w:rsidRPr="00B16943">
        <w:rPr>
          <w:sz w:val="24"/>
          <w:szCs w:val="24"/>
        </w:rPr>
        <w:t>PaaS</w:t>
      </w:r>
      <w:proofErr w:type="spellEnd"/>
      <w:r w:rsidRPr="00B16943">
        <w:rPr>
          <w:sz w:val="24"/>
          <w:szCs w:val="24"/>
        </w:rPr>
        <w:t xml:space="preserve"> and </w:t>
      </w:r>
      <w:proofErr w:type="spellStart"/>
      <w:r w:rsidRPr="00B16943">
        <w:rPr>
          <w:sz w:val="24"/>
          <w:szCs w:val="24"/>
        </w:rPr>
        <w:t>IaaS</w:t>
      </w:r>
      <w:proofErr w:type="spellEnd"/>
      <w:r w:rsidRPr="00B16943">
        <w:rPr>
          <w:sz w:val="24"/>
          <w:szCs w:val="24"/>
        </w:rPr>
        <w:t xml:space="preserve"> questions/implementations to late </w:t>
      </w:r>
      <w:commentRangeStart w:id="19"/>
      <w:r w:rsidR="002D412E" w:rsidRPr="002D412E">
        <w:rPr>
          <w:sz w:val="24"/>
          <w:szCs w:val="24"/>
          <w:rPrChange w:id="20" w:author="Anne Ball" w:date="2011-02-01T09:11:00Z">
            <w:rPr>
              <w:sz w:val="24"/>
              <w:szCs w:val="24"/>
              <w:highlight w:val="yellow"/>
            </w:rPr>
          </w:rPrChange>
        </w:rPr>
        <w:t>Q1FY11</w:t>
      </w:r>
      <w:commentRangeEnd w:id="19"/>
      <w:r w:rsidR="006805F6">
        <w:rPr>
          <w:rStyle w:val="CommentReference"/>
        </w:rPr>
        <w:commentReference w:id="19"/>
      </w:r>
      <w:r w:rsidRPr="00B16943">
        <w:rPr>
          <w:sz w:val="24"/>
          <w:szCs w:val="24"/>
        </w:rPr>
        <w:t xml:space="preserve"> (still evolving, unknown availability)- operate on basic hosting for published datasets and some core geo support functions – (.</w:t>
      </w:r>
      <w:proofErr w:type="spellStart"/>
      <w:r w:rsidRPr="00B16943">
        <w:rPr>
          <w:sz w:val="24"/>
          <w:szCs w:val="24"/>
        </w:rPr>
        <w:t>shp</w:t>
      </w:r>
      <w:proofErr w:type="spellEnd"/>
      <w:r w:rsidRPr="00B16943">
        <w:rPr>
          <w:sz w:val="24"/>
          <w:szCs w:val="24"/>
        </w:rPr>
        <w:t>, geo-enablement)</w:t>
      </w:r>
    </w:p>
    <w:p w:rsidR="00B81CFB" w:rsidRPr="00C96200" w:rsidRDefault="00B81CFB" w:rsidP="00786471">
      <w:pPr>
        <w:pStyle w:val="ListParagraph"/>
        <w:numPr>
          <w:ilvl w:val="0"/>
          <w:numId w:val="15"/>
        </w:numPr>
        <w:spacing w:after="200"/>
        <w:rPr>
          <w:sz w:val="24"/>
          <w:szCs w:val="24"/>
        </w:rPr>
      </w:pPr>
      <w:r w:rsidRPr="00C96200">
        <w:rPr>
          <w:sz w:val="24"/>
          <w:szCs w:val="24"/>
        </w:rPr>
        <w:t xml:space="preserve">Ensure Geo community can still update </w:t>
      </w:r>
      <w:r>
        <w:rPr>
          <w:sz w:val="24"/>
          <w:szCs w:val="24"/>
        </w:rPr>
        <w:t>Data.gov</w:t>
      </w:r>
      <w:r w:rsidRPr="00C96200">
        <w:rPr>
          <w:sz w:val="24"/>
          <w:szCs w:val="24"/>
        </w:rPr>
        <w:t xml:space="preserve"> and is kept informed as </w:t>
      </w:r>
      <w:r>
        <w:rPr>
          <w:sz w:val="24"/>
          <w:szCs w:val="24"/>
        </w:rPr>
        <w:t>Data.gov</w:t>
      </w:r>
      <w:r w:rsidRPr="00C96200">
        <w:rPr>
          <w:sz w:val="24"/>
          <w:szCs w:val="24"/>
        </w:rPr>
        <w:t xml:space="preserve"> matures</w:t>
      </w:r>
    </w:p>
    <w:p w:rsidR="00B81CFB" w:rsidRPr="00C96200" w:rsidRDefault="00B81CFB" w:rsidP="00786471">
      <w:pPr>
        <w:pStyle w:val="ListParagraph"/>
        <w:numPr>
          <w:ilvl w:val="0"/>
          <w:numId w:val="15"/>
        </w:numPr>
        <w:spacing w:after="200"/>
        <w:rPr>
          <w:sz w:val="24"/>
          <w:szCs w:val="24"/>
        </w:rPr>
      </w:pPr>
      <w:r w:rsidRPr="00C96200">
        <w:rPr>
          <w:sz w:val="24"/>
          <w:szCs w:val="24"/>
        </w:rPr>
        <w:t xml:space="preserve">Enable spatial search of </w:t>
      </w:r>
      <w:r>
        <w:rPr>
          <w:sz w:val="24"/>
          <w:szCs w:val="24"/>
        </w:rPr>
        <w:t>Data.gov</w:t>
      </w:r>
      <w:r w:rsidRPr="00C96200">
        <w:rPr>
          <w:sz w:val="24"/>
          <w:szCs w:val="24"/>
        </w:rPr>
        <w:t xml:space="preserve">  ( point and radius, intersects, contained, best geographic fit, gazetteer) </w:t>
      </w:r>
    </w:p>
    <w:p w:rsidR="00B81CFB" w:rsidRPr="00C96200" w:rsidRDefault="00B81CFB" w:rsidP="00786471">
      <w:pPr>
        <w:pStyle w:val="ListParagraph"/>
        <w:numPr>
          <w:ilvl w:val="0"/>
          <w:numId w:val="15"/>
        </w:numPr>
        <w:spacing w:after="200"/>
        <w:rPr>
          <w:sz w:val="24"/>
          <w:szCs w:val="24"/>
        </w:rPr>
      </w:pPr>
      <w:r w:rsidRPr="00C96200">
        <w:rPr>
          <w:sz w:val="24"/>
          <w:szCs w:val="24"/>
        </w:rPr>
        <w:t>An Integrated Catalog – assumes basic model is still intact with minor changes to the catalog model</w:t>
      </w:r>
    </w:p>
    <w:p w:rsidR="00B81CFB" w:rsidRPr="00C96200" w:rsidRDefault="00B81CFB" w:rsidP="00786471">
      <w:pPr>
        <w:pStyle w:val="ListParagraph"/>
        <w:numPr>
          <w:ilvl w:val="0"/>
          <w:numId w:val="15"/>
        </w:numPr>
        <w:spacing w:after="200"/>
        <w:rPr>
          <w:sz w:val="24"/>
          <w:szCs w:val="24"/>
        </w:rPr>
      </w:pPr>
      <w:r w:rsidRPr="00C96200">
        <w:rPr>
          <w:sz w:val="24"/>
          <w:szCs w:val="24"/>
        </w:rPr>
        <w:t xml:space="preserve">Ensure availability of published working services </w:t>
      </w:r>
    </w:p>
    <w:p w:rsidR="00B81CFB" w:rsidRPr="00C96200" w:rsidRDefault="00B81CFB" w:rsidP="00786471">
      <w:pPr>
        <w:pStyle w:val="ListParagraph"/>
        <w:numPr>
          <w:ilvl w:val="0"/>
          <w:numId w:val="15"/>
        </w:numPr>
        <w:spacing w:after="200"/>
        <w:rPr>
          <w:sz w:val="24"/>
          <w:szCs w:val="24"/>
        </w:rPr>
      </w:pPr>
      <w:r w:rsidRPr="00C96200">
        <w:rPr>
          <w:sz w:val="24"/>
          <w:szCs w:val="24"/>
        </w:rPr>
        <w:t xml:space="preserve">Improved catalog content via </w:t>
      </w:r>
      <w:commentRangeStart w:id="21"/>
      <w:r w:rsidRPr="00C96200">
        <w:rPr>
          <w:sz w:val="24"/>
          <w:szCs w:val="24"/>
        </w:rPr>
        <w:t xml:space="preserve">simplification and normalization </w:t>
      </w:r>
      <w:commentRangeEnd w:id="21"/>
      <w:r w:rsidR="00A92C4E">
        <w:rPr>
          <w:rStyle w:val="CommentReference"/>
        </w:rPr>
        <w:commentReference w:id="21"/>
      </w:r>
    </w:p>
    <w:p w:rsidR="00B81CFB" w:rsidRPr="00C96200" w:rsidRDefault="00B81CFB" w:rsidP="00786471">
      <w:pPr>
        <w:pStyle w:val="ListParagraph"/>
        <w:numPr>
          <w:ilvl w:val="0"/>
          <w:numId w:val="15"/>
        </w:numPr>
        <w:spacing w:after="200"/>
        <w:rPr>
          <w:sz w:val="24"/>
          <w:szCs w:val="24"/>
        </w:rPr>
      </w:pPr>
      <w:r w:rsidRPr="00C96200">
        <w:rPr>
          <w:sz w:val="24"/>
          <w:szCs w:val="24"/>
        </w:rPr>
        <w:t xml:space="preserve">Enable visualization of spatial metadata and active standards based data and map services within </w:t>
      </w:r>
      <w:r>
        <w:rPr>
          <w:sz w:val="24"/>
          <w:szCs w:val="24"/>
        </w:rPr>
        <w:t>Data.gov</w:t>
      </w:r>
    </w:p>
    <w:p w:rsidR="00B81CFB" w:rsidRPr="00C96200" w:rsidRDefault="00B81CFB" w:rsidP="00786471">
      <w:pPr>
        <w:pStyle w:val="ListParagraph"/>
        <w:numPr>
          <w:ilvl w:val="0"/>
          <w:numId w:val="15"/>
        </w:numPr>
        <w:spacing w:after="200"/>
        <w:rPr>
          <w:sz w:val="24"/>
          <w:szCs w:val="24"/>
        </w:rPr>
      </w:pPr>
      <w:r w:rsidRPr="00C96200">
        <w:rPr>
          <w:sz w:val="24"/>
          <w:szCs w:val="24"/>
        </w:rPr>
        <w:t>Continue support for all existing downloads and published services</w:t>
      </w:r>
    </w:p>
    <w:p w:rsidR="00B81CFB" w:rsidRPr="00C96200" w:rsidRDefault="00B81CFB" w:rsidP="00786471">
      <w:pPr>
        <w:pStyle w:val="ListParagraph"/>
        <w:numPr>
          <w:ilvl w:val="0"/>
          <w:numId w:val="15"/>
        </w:numPr>
        <w:spacing w:after="200"/>
        <w:rPr>
          <w:sz w:val="24"/>
          <w:szCs w:val="24"/>
        </w:rPr>
      </w:pPr>
      <w:r w:rsidRPr="00C96200">
        <w:rPr>
          <w:sz w:val="24"/>
          <w:szCs w:val="24"/>
        </w:rPr>
        <w:t xml:space="preserve">Normalized catalog information published to </w:t>
      </w:r>
      <w:r>
        <w:rPr>
          <w:sz w:val="24"/>
          <w:szCs w:val="24"/>
        </w:rPr>
        <w:t>Data.gov</w:t>
      </w:r>
      <w:r w:rsidRPr="00C96200">
        <w:rPr>
          <w:sz w:val="24"/>
          <w:szCs w:val="24"/>
        </w:rPr>
        <w:t xml:space="preserve"> data management standards.</w:t>
      </w:r>
    </w:p>
    <w:p w:rsidR="00B81CFB" w:rsidRPr="00C96200" w:rsidRDefault="00B81CFB" w:rsidP="00786471">
      <w:pPr>
        <w:pStyle w:val="ListParagraph"/>
        <w:numPr>
          <w:ilvl w:val="0"/>
          <w:numId w:val="15"/>
        </w:numPr>
        <w:spacing w:after="200"/>
        <w:rPr>
          <w:sz w:val="24"/>
          <w:szCs w:val="24"/>
        </w:rPr>
      </w:pPr>
      <w:r w:rsidRPr="00C96200">
        <w:rPr>
          <w:sz w:val="24"/>
          <w:szCs w:val="24"/>
        </w:rPr>
        <w:t xml:space="preserve">Tools transferred to </w:t>
      </w:r>
      <w:r>
        <w:rPr>
          <w:sz w:val="24"/>
          <w:szCs w:val="24"/>
        </w:rPr>
        <w:t>Data.gov</w:t>
      </w:r>
      <w:r w:rsidRPr="00C96200">
        <w:rPr>
          <w:sz w:val="24"/>
          <w:szCs w:val="24"/>
        </w:rPr>
        <w:t xml:space="preserve">  tools catalog</w:t>
      </w:r>
    </w:p>
    <w:p w:rsidR="00B81CFB" w:rsidRPr="00C96200" w:rsidRDefault="00B81CFB" w:rsidP="00786471">
      <w:pPr>
        <w:pStyle w:val="ListParagraph"/>
        <w:numPr>
          <w:ilvl w:val="0"/>
          <w:numId w:val="15"/>
        </w:numPr>
        <w:rPr>
          <w:sz w:val="24"/>
          <w:szCs w:val="24"/>
        </w:rPr>
      </w:pPr>
      <w:r w:rsidRPr="00C96200">
        <w:rPr>
          <w:sz w:val="24"/>
          <w:szCs w:val="24"/>
        </w:rPr>
        <w:t>Create greater participation by allowing users to select the visualization tools they are most familiar and invested in.</w:t>
      </w:r>
    </w:p>
    <w:p w:rsidR="00B81CFB" w:rsidRPr="00C96200" w:rsidRDefault="00B81CFB" w:rsidP="00B81CFB">
      <w:pPr>
        <w:rPr>
          <w:sz w:val="24"/>
          <w:szCs w:val="24"/>
        </w:rPr>
      </w:pPr>
    </w:p>
    <w:p w:rsidR="00B81CFB" w:rsidRPr="0018356D" w:rsidRDefault="00B81CFB" w:rsidP="00B81CFB">
      <w:pPr>
        <w:rPr>
          <w:b/>
          <w:sz w:val="24"/>
          <w:szCs w:val="24"/>
        </w:rPr>
      </w:pPr>
      <w:r w:rsidRPr="0018356D">
        <w:rPr>
          <w:b/>
          <w:sz w:val="24"/>
          <w:szCs w:val="24"/>
        </w:rPr>
        <w:t>Key Assumptions:</w:t>
      </w:r>
    </w:p>
    <w:p w:rsidR="00B81CFB" w:rsidRPr="00C96200" w:rsidRDefault="00B81CFB" w:rsidP="00B81CFB">
      <w:pPr>
        <w:rPr>
          <w:sz w:val="24"/>
          <w:szCs w:val="24"/>
        </w:rPr>
      </w:pPr>
    </w:p>
    <w:p w:rsidR="00B81CFB" w:rsidRPr="0018356D" w:rsidRDefault="00B81CFB" w:rsidP="00786471">
      <w:pPr>
        <w:pStyle w:val="ListParagraph"/>
        <w:numPr>
          <w:ilvl w:val="0"/>
          <w:numId w:val="16"/>
        </w:numPr>
        <w:spacing w:after="200"/>
        <w:rPr>
          <w:sz w:val="24"/>
          <w:szCs w:val="24"/>
        </w:rPr>
      </w:pPr>
      <w:commentRangeStart w:id="22"/>
      <w:commentRangeStart w:id="23"/>
      <w:r w:rsidRPr="0018356D">
        <w:rPr>
          <w:sz w:val="24"/>
          <w:szCs w:val="24"/>
        </w:rPr>
        <w:t>Metadata model stays Dublin core</w:t>
      </w:r>
      <w:commentRangeEnd w:id="22"/>
      <w:r w:rsidR="001C2607">
        <w:rPr>
          <w:rStyle w:val="CommentReference"/>
        </w:rPr>
        <w:commentReference w:id="22"/>
      </w:r>
      <w:r w:rsidRPr="0018356D">
        <w:rPr>
          <w:sz w:val="24"/>
          <w:szCs w:val="24"/>
        </w:rPr>
        <w:t>.</w:t>
      </w:r>
      <w:commentRangeEnd w:id="23"/>
      <w:r w:rsidR="00ED5F49">
        <w:rPr>
          <w:rStyle w:val="CommentReference"/>
        </w:rPr>
        <w:commentReference w:id="23"/>
      </w:r>
    </w:p>
    <w:p w:rsidR="00B81CFB" w:rsidRPr="0018356D" w:rsidRDefault="00B81CFB" w:rsidP="00786471">
      <w:pPr>
        <w:pStyle w:val="ListParagraph"/>
        <w:numPr>
          <w:ilvl w:val="0"/>
          <w:numId w:val="16"/>
        </w:numPr>
        <w:spacing w:after="200"/>
        <w:rPr>
          <w:sz w:val="24"/>
          <w:szCs w:val="24"/>
        </w:rPr>
      </w:pPr>
      <w:r w:rsidRPr="0018356D">
        <w:rPr>
          <w:sz w:val="24"/>
          <w:szCs w:val="24"/>
        </w:rPr>
        <w:t xml:space="preserve">Data Policy decisions state:  Federal executive office datasets only into </w:t>
      </w:r>
      <w:r>
        <w:rPr>
          <w:sz w:val="24"/>
          <w:szCs w:val="24"/>
        </w:rPr>
        <w:t>Data.gov</w:t>
      </w:r>
    </w:p>
    <w:p w:rsidR="00B81CFB" w:rsidRDefault="00B81CFB" w:rsidP="00786471">
      <w:pPr>
        <w:pStyle w:val="ListParagraph"/>
        <w:numPr>
          <w:ilvl w:val="1"/>
          <w:numId w:val="16"/>
        </w:numPr>
        <w:spacing w:after="200"/>
        <w:rPr>
          <w:sz w:val="24"/>
          <w:szCs w:val="24"/>
        </w:rPr>
      </w:pPr>
      <w:r w:rsidRPr="0018356D">
        <w:rPr>
          <w:sz w:val="24"/>
          <w:szCs w:val="24"/>
        </w:rPr>
        <w:t xml:space="preserve">Allowance for keeping an instance of </w:t>
      </w:r>
      <w:r>
        <w:rPr>
          <w:sz w:val="24"/>
          <w:szCs w:val="24"/>
        </w:rPr>
        <w:t>Geodata.gov</w:t>
      </w:r>
      <w:r w:rsidRPr="0018356D">
        <w:rPr>
          <w:sz w:val="24"/>
          <w:szCs w:val="24"/>
        </w:rPr>
        <w:t xml:space="preserve"> on the Data.gov infrastructure as a federated or distributed catalog with automated harvesting as a community model until geo-platform or states take it over.</w:t>
      </w:r>
    </w:p>
    <w:p w:rsidR="00B81CFB" w:rsidRPr="0018356D" w:rsidRDefault="00B81CFB" w:rsidP="00786471">
      <w:pPr>
        <w:pStyle w:val="ListParagraph"/>
        <w:numPr>
          <w:ilvl w:val="0"/>
          <w:numId w:val="16"/>
        </w:numPr>
        <w:spacing w:after="200"/>
        <w:rPr>
          <w:sz w:val="24"/>
          <w:szCs w:val="24"/>
        </w:rPr>
      </w:pPr>
      <w:r>
        <w:rPr>
          <w:sz w:val="24"/>
          <w:szCs w:val="24"/>
        </w:rPr>
        <w:t>Development Resources available start of  the calendar year</w:t>
      </w:r>
    </w:p>
    <w:p w:rsidR="00B81CFB" w:rsidRPr="00400973" w:rsidRDefault="00B81CFB" w:rsidP="00B81CFB">
      <w:pPr>
        <w:rPr>
          <w:b/>
          <w:sz w:val="24"/>
          <w:szCs w:val="24"/>
        </w:rPr>
      </w:pPr>
      <w:commentRangeStart w:id="24"/>
      <w:r w:rsidRPr="00400973">
        <w:rPr>
          <w:b/>
          <w:sz w:val="24"/>
          <w:szCs w:val="24"/>
        </w:rPr>
        <w:t>Transition Strategy</w:t>
      </w:r>
      <w:r>
        <w:rPr>
          <w:b/>
          <w:sz w:val="24"/>
          <w:szCs w:val="24"/>
        </w:rPr>
        <w:t xml:space="preserve"> Principles</w:t>
      </w:r>
      <w:r w:rsidRPr="00400973">
        <w:rPr>
          <w:b/>
          <w:sz w:val="24"/>
          <w:szCs w:val="24"/>
        </w:rPr>
        <w:t>:</w:t>
      </w:r>
    </w:p>
    <w:p w:rsidR="00B81CFB" w:rsidRPr="00400973" w:rsidRDefault="00B81CFB" w:rsidP="00B16943">
      <w:pPr>
        <w:pStyle w:val="ListParagraph"/>
        <w:numPr>
          <w:ilvl w:val="0"/>
          <w:numId w:val="17"/>
        </w:numPr>
        <w:spacing w:after="200"/>
        <w:ind w:left="720"/>
        <w:rPr>
          <w:sz w:val="24"/>
          <w:szCs w:val="24"/>
        </w:rPr>
      </w:pPr>
      <w:r w:rsidRPr="00400973">
        <w:rPr>
          <w:color w:val="000000"/>
          <w:sz w:val="24"/>
          <w:szCs w:val="24"/>
        </w:rPr>
        <w:t xml:space="preserve">Emphasize demonstrable, frequent improvements to </w:t>
      </w:r>
      <w:hyperlink r:id="rId14" w:tgtFrame="_blank" w:history="1">
        <w:r w:rsidRPr="00400973">
          <w:rPr>
            <w:rStyle w:val="Hyperlink"/>
            <w:sz w:val="24"/>
            <w:szCs w:val="24"/>
          </w:rPr>
          <w:t>data.gov</w:t>
        </w:r>
      </w:hyperlink>
      <w:r w:rsidRPr="00400973">
        <w:rPr>
          <w:color w:val="000000"/>
          <w:sz w:val="24"/>
          <w:szCs w:val="24"/>
        </w:rPr>
        <w:t xml:space="preserve"> (short</w:t>
      </w:r>
      <w:r>
        <w:rPr>
          <w:color w:val="000000"/>
          <w:sz w:val="24"/>
          <w:szCs w:val="24"/>
        </w:rPr>
        <w:t xml:space="preserve"> </w:t>
      </w:r>
      <w:r w:rsidRPr="00400973">
        <w:rPr>
          <w:color w:val="000000"/>
          <w:sz w:val="24"/>
          <w:szCs w:val="24"/>
        </w:rPr>
        <w:t>iterations)</w:t>
      </w:r>
    </w:p>
    <w:p w:rsidR="00B81CFB" w:rsidRPr="00400973" w:rsidRDefault="00B81CFB" w:rsidP="00B16943">
      <w:pPr>
        <w:pStyle w:val="ListParagraph"/>
        <w:numPr>
          <w:ilvl w:val="0"/>
          <w:numId w:val="17"/>
        </w:numPr>
        <w:spacing w:after="200"/>
        <w:ind w:left="720"/>
        <w:rPr>
          <w:sz w:val="24"/>
          <w:szCs w:val="24"/>
        </w:rPr>
      </w:pPr>
      <w:r w:rsidRPr="00400973">
        <w:rPr>
          <w:color w:val="000000"/>
          <w:sz w:val="24"/>
          <w:szCs w:val="24"/>
        </w:rPr>
        <w:t xml:space="preserve">Emphasize consensus and formal standards </w:t>
      </w:r>
    </w:p>
    <w:p w:rsidR="00B81CFB" w:rsidRPr="00400973" w:rsidRDefault="00B81CFB" w:rsidP="00B16943">
      <w:pPr>
        <w:pStyle w:val="ListParagraph"/>
        <w:numPr>
          <w:ilvl w:val="0"/>
          <w:numId w:val="17"/>
        </w:numPr>
        <w:spacing w:after="200"/>
        <w:ind w:left="720"/>
        <w:rPr>
          <w:sz w:val="24"/>
          <w:szCs w:val="24"/>
        </w:rPr>
      </w:pPr>
      <w:r w:rsidRPr="00400973">
        <w:rPr>
          <w:color w:val="000000"/>
          <w:sz w:val="24"/>
          <w:szCs w:val="24"/>
        </w:rPr>
        <w:t xml:space="preserve">Emphasize usability by preserving users ability to connect with tools of choice </w:t>
      </w:r>
    </w:p>
    <w:p w:rsidR="00B81CFB" w:rsidRPr="00400973" w:rsidRDefault="00B81CFB" w:rsidP="00B16943">
      <w:pPr>
        <w:pStyle w:val="ListParagraph"/>
        <w:numPr>
          <w:ilvl w:val="0"/>
          <w:numId w:val="17"/>
        </w:numPr>
        <w:spacing w:after="200"/>
        <w:ind w:left="720"/>
        <w:rPr>
          <w:sz w:val="24"/>
          <w:szCs w:val="24"/>
        </w:rPr>
      </w:pPr>
      <w:r w:rsidRPr="00400973">
        <w:rPr>
          <w:color w:val="000000"/>
          <w:sz w:val="24"/>
          <w:szCs w:val="24"/>
        </w:rPr>
        <w:t xml:space="preserve">Preserve existing additional </w:t>
      </w:r>
      <w:proofErr w:type="spellStart"/>
      <w:r w:rsidRPr="00400973">
        <w:rPr>
          <w:color w:val="000000"/>
          <w:sz w:val="24"/>
          <w:szCs w:val="24"/>
        </w:rPr>
        <w:t>geodata</w:t>
      </w:r>
      <w:proofErr w:type="spellEnd"/>
      <w:r w:rsidRPr="00400973">
        <w:rPr>
          <w:color w:val="000000"/>
          <w:sz w:val="24"/>
          <w:szCs w:val="24"/>
        </w:rPr>
        <w:t xml:space="preserve"> attributes</w:t>
      </w:r>
    </w:p>
    <w:p w:rsidR="00B81CFB" w:rsidRPr="00400973" w:rsidRDefault="00B81CFB" w:rsidP="00B16943">
      <w:pPr>
        <w:pStyle w:val="ListParagraph"/>
        <w:numPr>
          <w:ilvl w:val="0"/>
          <w:numId w:val="17"/>
        </w:numPr>
        <w:spacing w:after="200"/>
        <w:ind w:left="720"/>
        <w:rPr>
          <w:sz w:val="24"/>
          <w:szCs w:val="24"/>
        </w:rPr>
      </w:pPr>
      <w:r w:rsidRPr="00400973">
        <w:rPr>
          <w:color w:val="000000"/>
          <w:sz w:val="24"/>
          <w:szCs w:val="24"/>
        </w:rPr>
        <w:t>Encourage the development of communities by using best practices and tools for social and professional networking</w:t>
      </w:r>
    </w:p>
    <w:commentRangeEnd w:id="24"/>
    <w:p w:rsidR="00B81CFB" w:rsidRPr="00B81CFB" w:rsidRDefault="00A92C4E" w:rsidP="00B81CFB">
      <w:pPr>
        <w:ind w:left="450"/>
        <w:rPr>
          <w:b/>
          <w:sz w:val="24"/>
          <w:szCs w:val="24"/>
        </w:rPr>
      </w:pPr>
      <w:r>
        <w:rPr>
          <w:rStyle w:val="CommentReference"/>
        </w:rPr>
        <w:commentReference w:id="24"/>
      </w:r>
    </w:p>
    <w:p w:rsidR="0010103A" w:rsidRPr="00B81CFB" w:rsidRDefault="0010103A" w:rsidP="00B81CFB">
      <w:pPr>
        <w:pStyle w:val="Heading2"/>
        <w:ind w:left="432"/>
      </w:pPr>
      <w:r w:rsidRPr="00B81CFB">
        <w:t>TASKS</w:t>
      </w:r>
    </w:p>
    <w:p w:rsidR="00315DB8" w:rsidRPr="003E022F" w:rsidRDefault="00315DB8" w:rsidP="00B81CFB">
      <w:r w:rsidRPr="003E022F">
        <w:t xml:space="preserve"> </w:t>
      </w:r>
    </w:p>
    <w:p w:rsidR="00B81CFB" w:rsidRPr="00B81CFB" w:rsidRDefault="00B81CFB" w:rsidP="007C53B1">
      <w:pPr>
        <w:pStyle w:val="Heading3"/>
      </w:pPr>
      <w:r w:rsidRPr="003E022F">
        <w:t>General Requirements</w:t>
      </w:r>
    </w:p>
    <w:p w:rsidR="00B81CFB" w:rsidRPr="003E022F" w:rsidRDefault="00B81CFB" w:rsidP="00B81CFB">
      <w:pPr>
        <w:spacing w:before="100" w:beforeAutospacing="1" w:after="100" w:afterAutospacing="1"/>
        <w:rPr>
          <w:sz w:val="24"/>
          <w:szCs w:val="24"/>
        </w:rPr>
      </w:pPr>
      <w:r>
        <w:rPr>
          <w:sz w:val="24"/>
          <w:szCs w:val="24"/>
        </w:rPr>
        <w:t>OSIT</w:t>
      </w:r>
      <w:r w:rsidRPr="003E022F">
        <w:rPr>
          <w:sz w:val="24"/>
          <w:szCs w:val="24"/>
        </w:rPr>
        <w:t xml:space="preserve"> will develop contract performance requirements to carry out work to be performed under this Statement of Work, and </w:t>
      </w:r>
      <w:r>
        <w:rPr>
          <w:sz w:val="24"/>
          <w:szCs w:val="24"/>
        </w:rPr>
        <w:t>shall</w:t>
      </w:r>
      <w:r w:rsidRPr="003E022F">
        <w:rPr>
          <w:sz w:val="24"/>
          <w:szCs w:val="24"/>
        </w:rPr>
        <w:t xml:space="preserve"> develop standards for measuring the extent to which a Contractor has met such requirements. In developing such performance requirements and standards for measurement, </w:t>
      </w:r>
      <w:r>
        <w:rPr>
          <w:sz w:val="24"/>
          <w:szCs w:val="24"/>
        </w:rPr>
        <w:t>OSIT</w:t>
      </w:r>
      <w:r w:rsidRPr="003E022F">
        <w:rPr>
          <w:sz w:val="24"/>
          <w:szCs w:val="24"/>
        </w:rPr>
        <w:t xml:space="preserve"> will consult with the providers of the services and the agencies performing functions necessary to carry out the purposes of this Statement of Work with respect </w:t>
      </w:r>
      <w:r w:rsidRPr="003E022F">
        <w:rPr>
          <w:sz w:val="24"/>
          <w:szCs w:val="24"/>
        </w:rPr>
        <w:lastRenderedPageBreak/>
        <w:t xml:space="preserve">to such performance standards. </w:t>
      </w:r>
      <w:r>
        <w:rPr>
          <w:sz w:val="24"/>
          <w:szCs w:val="24"/>
        </w:rPr>
        <w:t>OSIT</w:t>
      </w:r>
      <w:r w:rsidRPr="003E022F">
        <w:rPr>
          <w:sz w:val="24"/>
          <w:szCs w:val="24"/>
        </w:rPr>
        <w:t xml:space="preserve"> </w:t>
      </w:r>
      <w:r>
        <w:rPr>
          <w:sz w:val="24"/>
          <w:szCs w:val="24"/>
        </w:rPr>
        <w:t>shall</w:t>
      </w:r>
      <w:r w:rsidRPr="003E022F">
        <w:rPr>
          <w:sz w:val="24"/>
          <w:szCs w:val="24"/>
        </w:rPr>
        <w:t xml:space="preserve"> make such performance requirements and measurement standards available to the public. </w:t>
      </w:r>
    </w:p>
    <w:p w:rsidR="00B81CFB" w:rsidRDefault="00B81CFB" w:rsidP="00B81CFB">
      <w:pPr>
        <w:rPr>
          <w:sz w:val="24"/>
          <w:szCs w:val="24"/>
        </w:rPr>
      </w:pPr>
      <w:r w:rsidRPr="003E022F">
        <w:rPr>
          <w:sz w:val="24"/>
          <w:szCs w:val="24"/>
        </w:rPr>
        <w:t xml:space="preserve">Individual Task Orders will provide incentives for Contractors to provide quality service and to promote efficiency. </w:t>
      </w:r>
    </w:p>
    <w:p w:rsidR="00B81CFB" w:rsidRDefault="00B81CFB" w:rsidP="00B81CFB">
      <w:pPr>
        <w:rPr>
          <w:sz w:val="24"/>
          <w:szCs w:val="24"/>
        </w:rPr>
      </w:pPr>
    </w:p>
    <w:p w:rsidR="00B81CFB" w:rsidRPr="00B81CFB" w:rsidRDefault="00B81CFB" w:rsidP="007C53B1">
      <w:pPr>
        <w:pStyle w:val="Heading3"/>
      </w:pPr>
      <w:r>
        <w:t>Task Overview</w:t>
      </w:r>
    </w:p>
    <w:p w:rsidR="00B81CFB" w:rsidRDefault="00B81CFB" w:rsidP="00B81CFB">
      <w:pPr>
        <w:rPr>
          <w:sz w:val="24"/>
          <w:szCs w:val="24"/>
        </w:rPr>
      </w:pPr>
    </w:p>
    <w:p w:rsidR="00B81CFB" w:rsidRDefault="00B81CFB" w:rsidP="00B81CFB">
      <w:pPr>
        <w:rPr>
          <w:sz w:val="24"/>
          <w:szCs w:val="24"/>
        </w:rPr>
      </w:pPr>
      <w:r w:rsidRPr="00A266C6">
        <w:rPr>
          <w:sz w:val="24"/>
          <w:szCs w:val="24"/>
        </w:rPr>
        <w:t xml:space="preserve">The Contractor </w:t>
      </w:r>
      <w:r>
        <w:rPr>
          <w:sz w:val="24"/>
          <w:szCs w:val="24"/>
        </w:rPr>
        <w:t>shall</w:t>
      </w:r>
      <w:r w:rsidRPr="00A266C6">
        <w:rPr>
          <w:sz w:val="24"/>
          <w:szCs w:val="24"/>
        </w:rPr>
        <w:t xml:space="preserve"> provide the following tasks</w:t>
      </w:r>
      <w:r>
        <w:rPr>
          <w:sz w:val="24"/>
          <w:szCs w:val="24"/>
        </w:rPr>
        <w:t xml:space="preserve"> for this Statement of Work:</w:t>
      </w:r>
    </w:p>
    <w:p w:rsidR="00B81CFB" w:rsidRPr="00A266C6" w:rsidRDefault="00B81CFB" w:rsidP="00B81CFB">
      <w:pPr>
        <w:rPr>
          <w:sz w:val="24"/>
          <w:szCs w:val="24"/>
        </w:rPr>
      </w:pPr>
    </w:p>
    <w:p w:rsidR="00B81CFB" w:rsidRPr="00A266C6" w:rsidRDefault="00B81CFB" w:rsidP="00786471">
      <w:pPr>
        <w:numPr>
          <w:ilvl w:val="0"/>
          <w:numId w:val="18"/>
        </w:numPr>
        <w:rPr>
          <w:sz w:val="24"/>
          <w:szCs w:val="24"/>
        </w:rPr>
      </w:pPr>
      <w:r w:rsidRPr="00A266C6">
        <w:rPr>
          <w:sz w:val="24"/>
          <w:szCs w:val="24"/>
        </w:rPr>
        <w:t>Task 1 – Harvester</w:t>
      </w:r>
      <w:r>
        <w:rPr>
          <w:sz w:val="24"/>
          <w:szCs w:val="24"/>
        </w:rPr>
        <w:t xml:space="preserve"> &amp; Data </w:t>
      </w:r>
      <w:r w:rsidRPr="00A266C6">
        <w:rPr>
          <w:sz w:val="24"/>
          <w:szCs w:val="24"/>
        </w:rPr>
        <w:t>Migration</w:t>
      </w:r>
    </w:p>
    <w:p w:rsidR="00B81CFB" w:rsidRPr="00A266C6" w:rsidRDefault="00B81CFB" w:rsidP="00786471">
      <w:pPr>
        <w:numPr>
          <w:ilvl w:val="0"/>
          <w:numId w:val="18"/>
        </w:numPr>
        <w:rPr>
          <w:sz w:val="24"/>
          <w:szCs w:val="24"/>
        </w:rPr>
      </w:pPr>
      <w:r w:rsidRPr="00A266C6">
        <w:rPr>
          <w:sz w:val="24"/>
          <w:szCs w:val="24"/>
        </w:rPr>
        <w:t xml:space="preserve">Task 2 – </w:t>
      </w:r>
      <w:r>
        <w:rPr>
          <w:sz w:val="24"/>
          <w:szCs w:val="24"/>
        </w:rPr>
        <w:t xml:space="preserve">Search </w:t>
      </w:r>
      <w:r w:rsidRPr="00A266C6">
        <w:rPr>
          <w:sz w:val="24"/>
          <w:szCs w:val="24"/>
        </w:rPr>
        <w:t>Widget</w:t>
      </w:r>
    </w:p>
    <w:p w:rsidR="00B81CFB" w:rsidRPr="00A266C6" w:rsidRDefault="00B81CFB" w:rsidP="00786471">
      <w:pPr>
        <w:numPr>
          <w:ilvl w:val="0"/>
          <w:numId w:val="18"/>
        </w:numPr>
        <w:rPr>
          <w:sz w:val="24"/>
          <w:szCs w:val="24"/>
        </w:rPr>
      </w:pPr>
      <w:r w:rsidRPr="00A266C6">
        <w:rPr>
          <w:sz w:val="24"/>
          <w:szCs w:val="24"/>
        </w:rPr>
        <w:t>Task 3 – Service Enable</w:t>
      </w:r>
    </w:p>
    <w:p w:rsidR="00B81CFB" w:rsidRDefault="00B81CFB" w:rsidP="00786471">
      <w:pPr>
        <w:numPr>
          <w:ilvl w:val="0"/>
          <w:numId w:val="18"/>
        </w:numPr>
        <w:rPr>
          <w:sz w:val="24"/>
          <w:szCs w:val="24"/>
        </w:rPr>
      </w:pPr>
      <w:r w:rsidRPr="00A266C6">
        <w:rPr>
          <w:sz w:val="24"/>
          <w:szCs w:val="24"/>
        </w:rPr>
        <w:t xml:space="preserve">Task 4 – Site </w:t>
      </w:r>
      <w:r>
        <w:rPr>
          <w:sz w:val="24"/>
          <w:szCs w:val="24"/>
        </w:rPr>
        <w:t>&amp;</w:t>
      </w:r>
      <w:r w:rsidRPr="00A266C6">
        <w:rPr>
          <w:sz w:val="24"/>
          <w:szCs w:val="24"/>
        </w:rPr>
        <w:t xml:space="preserve"> App</w:t>
      </w:r>
      <w:r>
        <w:rPr>
          <w:sz w:val="24"/>
          <w:szCs w:val="24"/>
        </w:rPr>
        <w:t>lication</w:t>
      </w:r>
      <w:r w:rsidRPr="00A266C6">
        <w:rPr>
          <w:sz w:val="24"/>
          <w:szCs w:val="24"/>
        </w:rPr>
        <w:t xml:space="preserve"> Integration</w:t>
      </w:r>
    </w:p>
    <w:p w:rsidR="00B81CFB" w:rsidRPr="00A266C6" w:rsidRDefault="00B81CFB" w:rsidP="00786471">
      <w:pPr>
        <w:numPr>
          <w:ilvl w:val="0"/>
          <w:numId w:val="18"/>
        </w:numPr>
        <w:rPr>
          <w:sz w:val="24"/>
          <w:szCs w:val="24"/>
        </w:rPr>
      </w:pPr>
      <w:r>
        <w:rPr>
          <w:sz w:val="24"/>
          <w:szCs w:val="24"/>
        </w:rPr>
        <w:t>Task 5 – Project Management</w:t>
      </w:r>
    </w:p>
    <w:p w:rsidR="00B81CFB" w:rsidRDefault="00B81CFB" w:rsidP="00B81CFB">
      <w:pPr>
        <w:ind w:left="360"/>
        <w:rPr>
          <w:sz w:val="24"/>
          <w:szCs w:val="24"/>
        </w:rPr>
      </w:pPr>
    </w:p>
    <w:p w:rsidR="00B81CFB" w:rsidRPr="00A266C6" w:rsidRDefault="00B81CFB" w:rsidP="00B81CFB">
      <w:pPr>
        <w:rPr>
          <w:sz w:val="24"/>
          <w:szCs w:val="24"/>
        </w:rPr>
      </w:pPr>
      <w:r w:rsidRPr="00A266C6">
        <w:rPr>
          <w:sz w:val="24"/>
          <w:szCs w:val="24"/>
        </w:rPr>
        <w:t xml:space="preserve">Each task is meant to be standalone and should </w:t>
      </w:r>
      <w:r>
        <w:rPr>
          <w:sz w:val="24"/>
          <w:szCs w:val="24"/>
        </w:rPr>
        <w:t>not</w:t>
      </w:r>
      <w:r w:rsidRPr="00A266C6">
        <w:rPr>
          <w:sz w:val="24"/>
          <w:szCs w:val="24"/>
        </w:rPr>
        <w:t xml:space="preserve"> be dependent on any other task.  In providing the above tasks, the Contractor is expected to:</w:t>
      </w:r>
    </w:p>
    <w:p w:rsidR="00B81CFB" w:rsidRPr="00A266C6" w:rsidRDefault="00B81CFB" w:rsidP="00B81CFB">
      <w:pPr>
        <w:rPr>
          <w:sz w:val="24"/>
          <w:szCs w:val="24"/>
        </w:rPr>
      </w:pPr>
    </w:p>
    <w:p w:rsidR="00B81CFB" w:rsidRPr="00A266C6" w:rsidRDefault="00B81CFB" w:rsidP="00786471">
      <w:pPr>
        <w:numPr>
          <w:ilvl w:val="0"/>
          <w:numId w:val="19"/>
        </w:numPr>
        <w:rPr>
          <w:sz w:val="24"/>
          <w:szCs w:val="24"/>
        </w:rPr>
      </w:pPr>
      <w:r w:rsidRPr="00A266C6">
        <w:rPr>
          <w:sz w:val="24"/>
          <w:szCs w:val="24"/>
        </w:rPr>
        <w:t>Propose on each task independently</w:t>
      </w:r>
    </w:p>
    <w:p w:rsidR="00B81CFB" w:rsidRPr="00A266C6" w:rsidRDefault="00B81CFB" w:rsidP="00786471">
      <w:pPr>
        <w:numPr>
          <w:ilvl w:val="0"/>
          <w:numId w:val="19"/>
        </w:numPr>
        <w:rPr>
          <w:sz w:val="24"/>
          <w:szCs w:val="24"/>
        </w:rPr>
      </w:pPr>
      <w:r w:rsidRPr="00A266C6">
        <w:rPr>
          <w:sz w:val="24"/>
          <w:szCs w:val="24"/>
        </w:rPr>
        <w:t>Propose solutions to meet the objectives for each task</w:t>
      </w:r>
    </w:p>
    <w:p w:rsidR="00B81CFB" w:rsidRPr="00A266C6" w:rsidRDefault="00B81CFB" w:rsidP="00786471">
      <w:pPr>
        <w:numPr>
          <w:ilvl w:val="0"/>
          <w:numId w:val="19"/>
        </w:numPr>
        <w:rPr>
          <w:sz w:val="24"/>
          <w:szCs w:val="24"/>
        </w:rPr>
      </w:pPr>
      <w:r w:rsidRPr="00A266C6">
        <w:rPr>
          <w:sz w:val="24"/>
          <w:szCs w:val="24"/>
        </w:rPr>
        <w:t xml:space="preserve">Create all </w:t>
      </w:r>
      <w:r>
        <w:rPr>
          <w:sz w:val="24"/>
          <w:szCs w:val="24"/>
        </w:rPr>
        <w:t>deliverables</w:t>
      </w:r>
      <w:r w:rsidRPr="00A266C6">
        <w:rPr>
          <w:sz w:val="24"/>
          <w:szCs w:val="24"/>
        </w:rPr>
        <w:t xml:space="preserve"> identified for each task, though alternative </w:t>
      </w:r>
      <w:r>
        <w:rPr>
          <w:sz w:val="24"/>
          <w:szCs w:val="24"/>
        </w:rPr>
        <w:t xml:space="preserve">deliverables </w:t>
      </w:r>
      <w:r w:rsidRPr="00A266C6">
        <w:rPr>
          <w:sz w:val="24"/>
          <w:szCs w:val="24"/>
        </w:rPr>
        <w:t>can be proposed so long as they meet task objectives</w:t>
      </w:r>
    </w:p>
    <w:p w:rsidR="00B81CFB" w:rsidRDefault="00B81CFB" w:rsidP="00B81CFB">
      <w:pPr>
        <w:rPr>
          <w:sz w:val="24"/>
          <w:szCs w:val="24"/>
        </w:rPr>
      </w:pPr>
    </w:p>
    <w:p w:rsidR="00B81CFB" w:rsidRPr="007C53B1" w:rsidRDefault="00B81CFB" w:rsidP="007C53B1">
      <w:pPr>
        <w:pStyle w:val="Heading3"/>
      </w:pPr>
      <w:r w:rsidRPr="007C53B1">
        <w:t>Sub-Tasks</w:t>
      </w:r>
    </w:p>
    <w:p w:rsidR="00B81CFB" w:rsidRDefault="00B81CFB" w:rsidP="00B81CFB">
      <w:pPr>
        <w:rPr>
          <w:sz w:val="24"/>
          <w:szCs w:val="24"/>
        </w:rPr>
      </w:pPr>
    </w:p>
    <w:p w:rsidR="00B81CFB" w:rsidRPr="00A266C6" w:rsidRDefault="00B81CFB" w:rsidP="00B81CFB">
      <w:pPr>
        <w:rPr>
          <w:sz w:val="24"/>
          <w:szCs w:val="24"/>
        </w:rPr>
      </w:pPr>
      <w:r w:rsidRPr="00A266C6">
        <w:rPr>
          <w:sz w:val="24"/>
          <w:szCs w:val="24"/>
        </w:rPr>
        <w:t xml:space="preserve">Each task </w:t>
      </w:r>
      <w:r>
        <w:rPr>
          <w:sz w:val="24"/>
          <w:szCs w:val="24"/>
        </w:rPr>
        <w:t xml:space="preserve">shall </w:t>
      </w:r>
      <w:r w:rsidRPr="00A266C6">
        <w:rPr>
          <w:sz w:val="24"/>
          <w:szCs w:val="24"/>
        </w:rPr>
        <w:t xml:space="preserve">consist of </w:t>
      </w:r>
      <w:r>
        <w:rPr>
          <w:sz w:val="24"/>
          <w:szCs w:val="24"/>
        </w:rPr>
        <w:t>the following sub-tasks</w:t>
      </w:r>
      <w:r w:rsidRPr="00A266C6">
        <w:rPr>
          <w:sz w:val="24"/>
          <w:szCs w:val="24"/>
        </w:rPr>
        <w:t>, which will ensure incremental quality, consistency, and acceptance:</w:t>
      </w:r>
    </w:p>
    <w:p w:rsidR="00B81CFB" w:rsidRPr="00A266C6" w:rsidRDefault="00B81CFB" w:rsidP="00B81CFB">
      <w:pPr>
        <w:rPr>
          <w:sz w:val="24"/>
          <w:szCs w:val="24"/>
        </w:rPr>
      </w:pPr>
    </w:p>
    <w:p w:rsidR="00B81CFB" w:rsidRPr="006553A5" w:rsidRDefault="00B81CFB" w:rsidP="00786471">
      <w:pPr>
        <w:pStyle w:val="ListParagraph"/>
        <w:numPr>
          <w:ilvl w:val="0"/>
          <w:numId w:val="32"/>
        </w:numPr>
        <w:rPr>
          <w:sz w:val="24"/>
          <w:szCs w:val="24"/>
        </w:rPr>
      </w:pPr>
      <w:r w:rsidRPr="006553A5">
        <w:rPr>
          <w:sz w:val="24"/>
          <w:szCs w:val="24"/>
        </w:rPr>
        <w:t>Design</w:t>
      </w:r>
    </w:p>
    <w:p w:rsidR="00B81CFB" w:rsidRPr="006553A5" w:rsidRDefault="00B81CFB" w:rsidP="00786471">
      <w:pPr>
        <w:pStyle w:val="ListParagraph"/>
        <w:numPr>
          <w:ilvl w:val="0"/>
          <w:numId w:val="32"/>
        </w:numPr>
        <w:rPr>
          <w:sz w:val="24"/>
          <w:szCs w:val="24"/>
        </w:rPr>
      </w:pPr>
      <w:r w:rsidRPr="006553A5">
        <w:rPr>
          <w:sz w:val="24"/>
          <w:szCs w:val="24"/>
        </w:rPr>
        <w:t>Development</w:t>
      </w:r>
    </w:p>
    <w:p w:rsidR="00B81CFB" w:rsidRPr="006553A5" w:rsidRDefault="00B81CFB" w:rsidP="00786471">
      <w:pPr>
        <w:pStyle w:val="ListParagraph"/>
        <w:numPr>
          <w:ilvl w:val="0"/>
          <w:numId w:val="32"/>
        </w:numPr>
        <w:rPr>
          <w:sz w:val="24"/>
          <w:szCs w:val="24"/>
        </w:rPr>
      </w:pPr>
      <w:r w:rsidRPr="006553A5">
        <w:rPr>
          <w:sz w:val="24"/>
          <w:szCs w:val="24"/>
        </w:rPr>
        <w:t>Validation &amp; Testing</w:t>
      </w:r>
    </w:p>
    <w:p w:rsidR="00B81CFB" w:rsidRDefault="00B81CFB" w:rsidP="00B81CFB">
      <w:pPr>
        <w:rPr>
          <w:sz w:val="24"/>
          <w:szCs w:val="24"/>
        </w:rPr>
      </w:pPr>
    </w:p>
    <w:p w:rsidR="00B81CFB" w:rsidRDefault="00B81CFB" w:rsidP="00B81CFB">
      <w:pPr>
        <w:rPr>
          <w:sz w:val="24"/>
          <w:szCs w:val="24"/>
        </w:rPr>
      </w:pPr>
      <w:r>
        <w:rPr>
          <w:sz w:val="24"/>
          <w:szCs w:val="24"/>
        </w:rPr>
        <w:t>The Contractor shall use agile principles in executing the sub-tasks.  Specifically, the Contractor should operate in a quick, iterative fashion in which work products are regularly reviewed (outlines, drafts, etc) with the Data.gov team to ensure proper direction and to facilitate incremental acceptance.  The Contractor shall not create work products / deliverables in isolation only to review with the Data.gov team upon completion.</w:t>
      </w:r>
    </w:p>
    <w:p w:rsidR="00B81CFB" w:rsidRDefault="00B81CFB" w:rsidP="00B81CFB">
      <w:pPr>
        <w:rPr>
          <w:sz w:val="24"/>
          <w:szCs w:val="24"/>
        </w:rPr>
      </w:pPr>
    </w:p>
    <w:p w:rsidR="00B81CFB" w:rsidRPr="007C53B1" w:rsidRDefault="00B81CFB" w:rsidP="007C53B1">
      <w:pPr>
        <w:pStyle w:val="Heading4"/>
      </w:pPr>
      <w:r w:rsidRPr="007C53B1">
        <w:t>Design</w:t>
      </w:r>
    </w:p>
    <w:p w:rsidR="00B81CFB" w:rsidRDefault="00B81CFB" w:rsidP="00B81CFB">
      <w:pPr>
        <w:rPr>
          <w:sz w:val="24"/>
          <w:szCs w:val="24"/>
        </w:rPr>
      </w:pPr>
    </w:p>
    <w:p w:rsidR="00B81CFB" w:rsidRDefault="00B81CFB" w:rsidP="00B81CFB">
      <w:pPr>
        <w:rPr>
          <w:sz w:val="24"/>
          <w:szCs w:val="24"/>
        </w:rPr>
      </w:pPr>
      <w:r>
        <w:rPr>
          <w:sz w:val="24"/>
          <w:szCs w:val="24"/>
        </w:rPr>
        <w:t>In the Design sub-task, the Contractor shall work closely with the Data.gov team to define a solution for meeting the task requirements.</w:t>
      </w:r>
    </w:p>
    <w:p w:rsidR="00B81CFB" w:rsidRDefault="00B81CFB" w:rsidP="00B81CFB">
      <w:pPr>
        <w:rPr>
          <w:sz w:val="24"/>
          <w:szCs w:val="24"/>
        </w:rPr>
      </w:pPr>
    </w:p>
    <w:p w:rsidR="00B81CFB" w:rsidRPr="00A266C6" w:rsidRDefault="00B81CFB" w:rsidP="00B81CFB">
      <w:pPr>
        <w:rPr>
          <w:sz w:val="24"/>
          <w:szCs w:val="24"/>
        </w:rPr>
      </w:pPr>
      <w:r w:rsidRPr="00A266C6">
        <w:rPr>
          <w:sz w:val="24"/>
          <w:szCs w:val="24"/>
        </w:rPr>
        <w:t xml:space="preserve">The Contractor </w:t>
      </w:r>
      <w:r>
        <w:rPr>
          <w:sz w:val="24"/>
          <w:szCs w:val="24"/>
        </w:rPr>
        <w:t>shall</w:t>
      </w:r>
      <w:r w:rsidRPr="00A266C6">
        <w:rPr>
          <w:sz w:val="24"/>
          <w:szCs w:val="24"/>
        </w:rPr>
        <w:t xml:space="preserve"> </w:t>
      </w:r>
      <w:r>
        <w:rPr>
          <w:sz w:val="24"/>
          <w:szCs w:val="24"/>
        </w:rPr>
        <w:t xml:space="preserve">facilitate </w:t>
      </w:r>
      <w:r w:rsidRPr="00A266C6">
        <w:rPr>
          <w:sz w:val="24"/>
          <w:szCs w:val="24"/>
        </w:rPr>
        <w:t xml:space="preserve">the following activities in the Design </w:t>
      </w:r>
      <w:r>
        <w:rPr>
          <w:sz w:val="24"/>
          <w:szCs w:val="24"/>
        </w:rPr>
        <w:t>sub-task</w:t>
      </w:r>
      <w:r w:rsidRPr="00A266C6">
        <w:rPr>
          <w:sz w:val="24"/>
          <w:szCs w:val="24"/>
        </w:rPr>
        <w:t>:</w:t>
      </w:r>
    </w:p>
    <w:p w:rsidR="00B81CFB" w:rsidRPr="00A266C6" w:rsidRDefault="00B81CFB" w:rsidP="00B81CFB">
      <w:pPr>
        <w:rPr>
          <w:sz w:val="24"/>
          <w:szCs w:val="24"/>
        </w:rPr>
      </w:pPr>
    </w:p>
    <w:p w:rsidR="00B81CFB" w:rsidRPr="00A266C6" w:rsidRDefault="00B81CFB" w:rsidP="00786471">
      <w:pPr>
        <w:numPr>
          <w:ilvl w:val="0"/>
          <w:numId w:val="20"/>
        </w:numPr>
        <w:rPr>
          <w:sz w:val="24"/>
          <w:szCs w:val="24"/>
        </w:rPr>
      </w:pPr>
      <w:r>
        <w:rPr>
          <w:sz w:val="24"/>
          <w:szCs w:val="24"/>
        </w:rPr>
        <w:lastRenderedPageBreak/>
        <w:t>Task requirements review / update</w:t>
      </w:r>
    </w:p>
    <w:p w:rsidR="00B81CFB" w:rsidRDefault="00B81CFB" w:rsidP="00786471">
      <w:pPr>
        <w:numPr>
          <w:ilvl w:val="0"/>
          <w:numId w:val="20"/>
        </w:numPr>
        <w:rPr>
          <w:sz w:val="24"/>
          <w:szCs w:val="24"/>
        </w:rPr>
      </w:pPr>
      <w:r>
        <w:rPr>
          <w:sz w:val="24"/>
          <w:szCs w:val="24"/>
        </w:rPr>
        <w:t>Technical design definition</w:t>
      </w:r>
    </w:p>
    <w:p w:rsidR="00B81CFB" w:rsidRDefault="00B81CFB" w:rsidP="00786471">
      <w:pPr>
        <w:numPr>
          <w:ilvl w:val="0"/>
          <w:numId w:val="20"/>
        </w:numPr>
        <w:rPr>
          <w:sz w:val="24"/>
          <w:szCs w:val="24"/>
        </w:rPr>
      </w:pPr>
      <w:r>
        <w:rPr>
          <w:sz w:val="24"/>
          <w:szCs w:val="24"/>
        </w:rPr>
        <w:t>Development sub-task planning</w:t>
      </w:r>
    </w:p>
    <w:p w:rsidR="00B81CFB" w:rsidRDefault="00B81CFB" w:rsidP="00786471">
      <w:pPr>
        <w:numPr>
          <w:ilvl w:val="1"/>
          <w:numId w:val="20"/>
        </w:numPr>
        <w:rPr>
          <w:sz w:val="24"/>
          <w:szCs w:val="24"/>
        </w:rPr>
      </w:pPr>
      <w:r>
        <w:rPr>
          <w:sz w:val="24"/>
          <w:szCs w:val="24"/>
        </w:rPr>
        <w:t>Development plan creation</w:t>
      </w:r>
    </w:p>
    <w:p w:rsidR="00B81CFB" w:rsidRDefault="00B81CFB" w:rsidP="00786471">
      <w:pPr>
        <w:numPr>
          <w:ilvl w:val="1"/>
          <w:numId w:val="20"/>
        </w:numPr>
        <w:rPr>
          <w:sz w:val="24"/>
          <w:szCs w:val="24"/>
        </w:rPr>
      </w:pPr>
      <w:r>
        <w:rPr>
          <w:sz w:val="24"/>
          <w:szCs w:val="24"/>
        </w:rPr>
        <w:t xml:space="preserve">Testing plan creation </w:t>
      </w:r>
    </w:p>
    <w:p w:rsidR="00B81CFB" w:rsidRDefault="00B81CFB" w:rsidP="00B81CFB">
      <w:pPr>
        <w:rPr>
          <w:sz w:val="24"/>
          <w:szCs w:val="24"/>
        </w:rPr>
      </w:pPr>
    </w:p>
    <w:p w:rsidR="00B81CFB" w:rsidRDefault="00B81CFB" w:rsidP="00B81CFB">
      <w:pPr>
        <w:rPr>
          <w:sz w:val="24"/>
          <w:szCs w:val="24"/>
        </w:rPr>
      </w:pPr>
      <w:r>
        <w:rPr>
          <w:sz w:val="24"/>
          <w:szCs w:val="24"/>
        </w:rPr>
        <w:t xml:space="preserve">The Contractor shall create the following deliverables during the Design sub-task: </w:t>
      </w:r>
    </w:p>
    <w:p w:rsidR="00B81CFB" w:rsidRDefault="00B81CFB" w:rsidP="00B81CFB">
      <w:pPr>
        <w:rPr>
          <w:sz w:val="24"/>
          <w:szCs w:val="24"/>
        </w:rPr>
      </w:pPr>
    </w:p>
    <w:tbl>
      <w:tblPr>
        <w:tblStyle w:val="TableGrid"/>
        <w:tblW w:w="0" w:type="auto"/>
        <w:tblLook w:val="01E0"/>
      </w:tblPr>
      <w:tblGrid>
        <w:gridCol w:w="3008"/>
        <w:gridCol w:w="6568"/>
      </w:tblGrid>
      <w:tr w:rsidR="00B81CFB">
        <w:trPr>
          <w:tblHeader/>
        </w:trPr>
        <w:tc>
          <w:tcPr>
            <w:tcW w:w="3008" w:type="dxa"/>
            <w:shd w:val="clear" w:color="auto" w:fill="C0C0C0"/>
          </w:tcPr>
          <w:p w:rsidR="00B81CFB" w:rsidRPr="001173CE" w:rsidRDefault="00B81CFB" w:rsidP="00B81CFB">
            <w:pPr>
              <w:rPr>
                <w:b/>
                <w:sz w:val="24"/>
                <w:szCs w:val="24"/>
              </w:rPr>
            </w:pPr>
            <w:r w:rsidRPr="001173CE">
              <w:rPr>
                <w:b/>
                <w:sz w:val="24"/>
                <w:szCs w:val="24"/>
              </w:rPr>
              <w:t>Deliverable</w:t>
            </w:r>
          </w:p>
        </w:tc>
        <w:tc>
          <w:tcPr>
            <w:tcW w:w="6568" w:type="dxa"/>
            <w:shd w:val="clear" w:color="auto" w:fill="C0C0C0"/>
          </w:tcPr>
          <w:p w:rsidR="00B81CFB" w:rsidRPr="001173CE" w:rsidRDefault="00B81CFB" w:rsidP="00B81CFB">
            <w:pPr>
              <w:rPr>
                <w:b/>
                <w:sz w:val="24"/>
                <w:szCs w:val="24"/>
              </w:rPr>
            </w:pPr>
            <w:r w:rsidRPr="001173CE">
              <w:rPr>
                <w:b/>
                <w:sz w:val="24"/>
                <w:szCs w:val="24"/>
              </w:rPr>
              <w:t>Description</w:t>
            </w:r>
          </w:p>
        </w:tc>
      </w:tr>
      <w:tr w:rsidR="00B81CFB">
        <w:tc>
          <w:tcPr>
            <w:tcW w:w="3008" w:type="dxa"/>
          </w:tcPr>
          <w:p w:rsidR="00B81CFB" w:rsidRDefault="00B81CFB" w:rsidP="00B81CFB">
            <w:pPr>
              <w:rPr>
                <w:sz w:val="24"/>
                <w:szCs w:val="24"/>
              </w:rPr>
            </w:pPr>
            <w:r>
              <w:rPr>
                <w:sz w:val="24"/>
                <w:szCs w:val="24"/>
              </w:rPr>
              <w:t>Detailed technical design documentation</w:t>
            </w:r>
          </w:p>
        </w:tc>
        <w:tc>
          <w:tcPr>
            <w:tcW w:w="6568" w:type="dxa"/>
          </w:tcPr>
          <w:p w:rsidR="00B81CFB" w:rsidRDefault="00B81CFB" w:rsidP="00B81CFB">
            <w:pPr>
              <w:rPr>
                <w:sz w:val="24"/>
                <w:szCs w:val="24"/>
              </w:rPr>
            </w:pPr>
            <w:r>
              <w:rPr>
                <w:sz w:val="24"/>
                <w:szCs w:val="24"/>
              </w:rPr>
              <w:t>Documentation detailing how all task requirements will be developed.  Should include components, interfaces, and behaviors, as well as the technical details for these items.</w:t>
            </w:r>
          </w:p>
        </w:tc>
      </w:tr>
      <w:tr w:rsidR="00B81CFB">
        <w:tc>
          <w:tcPr>
            <w:tcW w:w="3008" w:type="dxa"/>
          </w:tcPr>
          <w:p w:rsidR="00B81CFB" w:rsidRDefault="00B81CFB" w:rsidP="00B81CFB">
            <w:pPr>
              <w:rPr>
                <w:sz w:val="24"/>
                <w:szCs w:val="24"/>
              </w:rPr>
            </w:pPr>
            <w:r>
              <w:rPr>
                <w:sz w:val="24"/>
                <w:szCs w:val="24"/>
              </w:rPr>
              <w:t>Development plan</w:t>
            </w:r>
          </w:p>
        </w:tc>
        <w:tc>
          <w:tcPr>
            <w:tcW w:w="6568" w:type="dxa"/>
          </w:tcPr>
          <w:p w:rsidR="00B81CFB" w:rsidRDefault="00B81CFB" w:rsidP="00B81CFB">
            <w:pPr>
              <w:rPr>
                <w:sz w:val="24"/>
                <w:szCs w:val="24"/>
              </w:rPr>
            </w:pPr>
            <w:r>
              <w:rPr>
                <w:sz w:val="24"/>
                <w:szCs w:val="24"/>
              </w:rPr>
              <w:t>Documentation detailing the activities and timelines for building / developing the technical design.  Additionally, the document should clearly define how the Contractor expects the Data.gov team to be involved in the Development sub-task.</w:t>
            </w:r>
          </w:p>
        </w:tc>
      </w:tr>
      <w:tr w:rsidR="00B81CFB">
        <w:tc>
          <w:tcPr>
            <w:tcW w:w="3008" w:type="dxa"/>
          </w:tcPr>
          <w:p w:rsidR="00B81CFB" w:rsidRDefault="00B81CFB" w:rsidP="00B81CFB">
            <w:pPr>
              <w:rPr>
                <w:sz w:val="24"/>
                <w:szCs w:val="24"/>
              </w:rPr>
            </w:pPr>
            <w:r>
              <w:rPr>
                <w:sz w:val="24"/>
                <w:szCs w:val="24"/>
              </w:rPr>
              <w:t>Testing plan</w:t>
            </w:r>
          </w:p>
        </w:tc>
        <w:tc>
          <w:tcPr>
            <w:tcW w:w="6568" w:type="dxa"/>
          </w:tcPr>
          <w:p w:rsidR="00B81CFB" w:rsidRDefault="00B81CFB" w:rsidP="00B81CFB">
            <w:pPr>
              <w:rPr>
                <w:sz w:val="24"/>
                <w:szCs w:val="24"/>
              </w:rPr>
            </w:pPr>
            <w:r>
              <w:rPr>
                <w:sz w:val="24"/>
                <w:szCs w:val="24"/>
              </w:rPr>
              <w:t xml:space="preserve">Documentation detailing the testing activities that will take place in the Development sub-task.  The testing plan should include defining the testing types (regression, unit, user, stress, etc), testing areas; test script definition, creation, and review / acceptance </w:t>
            </w:r>
          </w:p>
        </w:tc>
      </w:tr>
    </w:tbl>
    <w:p w:rsidR="00B81CFB" w:rsidRDefault="00B81CFB" w:rsidP="00B81CFB">
      <w:pPr>
        <w:rPr>
          <w:sz w:val="24"/>
          <w:szCs w:val="24"/>
        </w:rPr>
      </w:pPr>
    </w:p>
    <w:p w:rsidR="00B81CFB" w:rsidRDefault="00B81CFB" w:rsidP="00B81CFB">
      <w:pPr>
        <w:rPr>
          <w:sz w:val="24"/>
          <w:szCs w:val="24"/>
        </w:rPr>
      </w:pPr>
      <w:r w:rsidRPr="00A266C6">
        <w:rPr>
          <w:sz w:val="24"/>
          <w:szCs w:val="24"/>
        </w:rPr>
        <w:t xml:space="preserve">The </w:t>
      </w:r>
      <w:r>
        <w:rPr>
          <w:sz w:val="24"/>
          <w:szCs w:val="24"/>
        </w:rPr>
        <w:t>D</w:t>
      </w:r>
      <w:r w:rsidRPr="00A266C6">
        <w:rPr>
          <w:sz w:val="24"/>
          <w:szCs w:val="24"/>
        </w:rPr>
        <w:t xml:space="preserve">esign </w:t>
      </w:r>
      <w:r>
        <w:rPr>
          <w:sz w:val="24"/>
          <w:szCs w:val="24"/>
        </w:rPr>
        <w:t>sub-task</w:t>
      </w:r>
      <w:r w:rsidRPr="00A266C6">
        <w:rPr>
          <w:sz w:val="24"/>
          <w:szCs w:val="24"/>
        </w:rPr>
        <w:t xml:space="preserve"> is complete once the </w:t>
      </w:r>
      <w:r>
        <w:rPr>
          <w:sz w:val="24"/>
          <w:szCs w:val="24"/>
        </w:rPr>
        <w:t>following exit criteria have been met:</w:t>
      </w:r>
    </w:p>
    <w:p w:rsidR="00B81CFB" w:rsidRDefault="00B81CFB" w:rsidP="00B81CFB">
      <w:pPr>
        <w:rPr>
          <w:sz w:val="24"/>
          <w:szCs w:val="24"/>
        </w:rPr>
      </w:pPr>
    </w:p>
    <w:p w:rsidR="00B81CFB" w:rsidRDefault="00B81CFB" w:rsidP="00786471">
      <w:pPr>
        <w:numPr>
          <w:ilvl w:val="0"/>
          <w:numId w:val="20"/>
        </w:numPr>
        <w:rPr>
          <w:sz w:val="24"/>
          <w:szCs w:val="24"/>
        </w:rPr>
      </w:pPr>
      <w:r>
        <w:rPr>
          <w:sz w:val="24"/>
          <w:szCs w:val="24"/>
        </w:rPr>
        <w:t>Task requirements updated</w:t>
      </w:r>
    </w:p>
    <w:p w:rsidR="00B81CFB" w:rsidRDefault="00B81CFB" w:rsidP="00786471">
      <w:pPr>
        <w:numPr>
          <w:ilvl w:val="0"/>
          <w:numId w:val="20"/>
        </w:numPr>
        <w:rPr>
          <w:sz w:val="24"/>
          <w:szCs w:val="24"/>
        </w:rPr>
      </w:pPr>
      <w:r>
        <w:rPr>
          <w:sz w:val="24"/>
          <w:szCs w:val="24"/>
        </w:rPr>
        <w:t>All above deliverables reviewed and accepted by the Data.gov stakeholders</w:t>
      </w:r>
    </w:p>
    <w:p w:rsidR="00B81CFB" w:rsidRDefault="00B81CFB" w:rsidP="00B81CFB">
      <w:pPr>
        <w:rPr>
          <w:sz w:val="24"/>
          <w:szCs w:val="24"/>
        </w:rPr>
      </w:pPr>
    </w:p>
    <w:p w:rsidR="00B81CFB" w:rsidRPr="007C53B1" w:rsidRDefault="00B81CFB" w:rsidP="007C53B1">
      <w:pPr>
        <w:pStyle w:val="Heading4"/>
      </w:pPr>
      <w:r w:rsidRPr="007C53B1">
        <w:t>Development</w:t>
      </w:r>
    </w:p>
    <w:p w:rsidR="00B81CFB" w:rsidRDefault="00B81CFB" w:rsidP="00B81CFB">
      <w:pPr>
        <w:rPr>
          <w:sz w:val="24"/>
          <w:szCs w:val="24"/>
        </w:rPr>
      </w:pPr>
    </w:p>
    <w:p w:rsidR="00B81CFB" w:rsidRDefault="00B81CFB" w:rsidP="00B81CFB">
      <w:pPr>
        <w:rPr>
          <w:sz w:val="24"/>
          <w:szCs w:val="24"/>
        </w:rPr>
      </w:pPr>
      <w:r>
        <w:rPr>
          <w:sz w:val="24"/>
          <w:szCs w:val="24"/>
        </w:rPr>
        <w:t>In the Development sub-task, the Contractor shall build and validate the designed solution with the Data.gov team.</w:t>
      </w:r>
    </w:p>
    <w:p w:rsidR="00B81CFB" w:rsidRDefault="00B81CFB" w:rsidP="00B81CFB">
      <w:pPr>
        <w:rPr>
          <w:sz w:val="24"/>
          <w:szCs w:val="24"/>
        </w:rPr>
      </w:pPr>
    </w:p>
    <w:p w:rsidR="00B81CFB" w:rsidRDefault="00B81CFB" w:rsidP="00B81CFB">
      <w:pPr>
        <w:rPr>
          <w:sz w:val="24"/>
          <w:szCs w:val="24"/>
        </w:rPr>
      </w:pPr>
      <w:r w:rsidRPr="00A266C6">
        <w:rPr>
          <w:sz w:val="24"/>
          <w:szCs w:val="24"/>
        </w:rPr>
        <w:t xml:space="preserve">The Contractor </w:t>
      </w:r>
      <w:r>
        <w:rPr>
          <w:sz w:val="24"/>
          <w:szCs w:val="24"/>
        </w:rPr>
        <w:t>shall facilitate the following activities in the Development sub-task:</w:t>
      </w:r>
    </w:p>
    <w:p w:rsidR="00B81CFB" w:rsidRPr="00A266C6" w:rsidRDefault="00B81CFB" w:rsidP="00B81CFB">
      <w:pPr>
        <w:rPr>
          <w:sz w:val="24"/>
          <w:szCs w:val="24"/>
        </w:rPr>
      </w:pPr>
    </w:p>
    <w:p w:rsidR="00B81CFB" w:rsidRPr="00A266C6" w:rsidRDefault="00B81CFB" w:rsidP="00786471">
      <w:pPr>
        <w:numPr>
          <w:ilvl w:val="0"/>
          <w:numId w:val="20"/>
        </w:numPr>
        <w:rPr>
          <w:sz w:val="24"/>
          <w:szCs w:val="24"/>
        </w:rPr>
      </w:pPr>
      <w:r>
        <w:rPr>
          <w:sz w:val="24"/>
          <w:szCs w:val="24"/>
        </w:rPr>
        <w:t>Development</w:t>
      </w:r>
    </w:p>
    <w:p w:rsidR="00B81CFB" w:rsidRDefault="00B81CFB" w:rsidP="00786471">
      <w:pPr>
        <w:numPr>
          <w:ilvl w:val="0"/>
          <w:numId w:val="20"/>
        </w:numPr>
        <w:rPr>
          <w:sz w:val="24"/>
          <w:szCs w:val="24"/>
        </w:rPr>
      </w:pPr>
      <w:r>
        <w:rPr>
          <w:sz w:val="24"/>
          <w:szCs w:val="24"/>
        </w:rPr>
        <w:t>Testing</w:t>
      </w:r>
    </w:p>
    <w:p w:rsidR="00B81CFB" w:rsidRDefault="00B81CFB" w:rsidP="00786471">
      <w:pPr>
        <w:numPr>
          <w:ilvl w:val="0"/>
          <w:numId w:val="20"/>
        </w:numPr>
        <w:rPr>
          <w:sz w:val="24"/>
          <w:szCs w:val="24"/>
        </w:rPr>
      </w:pPr>
      <w:r>
        <w:rPr>
          <w:sz w:val="24"/>
          <w:szCs w:val="24"/>
        </w:rPr>
        <w:t>Implementation sub-task planning</w:t>
      </w:r>
    </w:p>
    <w:p w:rsidR="00B81CFB" w:rsidRDefault="00B81CFB" w:rsidP="00786471">
      <w:pPr>
        <w:numPr>
          <w:ilvl w:val="0"/>
          <w:numId w:val="20"/>
        </w:numPr>
        <w:rPr>
          <w:sz w:val="24"/>
          <w:szCs w:val="24"/>
        </w:rPr>
      </w:pPr>
      <w:r>
        <w:rPr>
          <w:sz w:val="24"/>
          <w:szCs w:val="24"/>
        </w:rPr>
        <w:t>Acceptance</w:t>
      </w:r>
    </w:p>
    <w:p w:rsidR="00B81CFB" w:rsidRDefault="00B81CFB" w:rsidP="00B81CFB">
      <w:pPr>
        <w:rPr>
          <w:sz w:val="24"/>
          <w:szCs w:val="24"/>
        </w:rPr>
      </w:pPr>
    </w:p>
    <w:p w:rsidR="00B81CFB" w:rsidRDefault="00B81CFB" w:rsidP="00B81CFB">
      <w:pPr>
        <w:rPr>
          <w:sz w:val="24"/>
          <w:szCs w:val="24"/>
        </w:rPr>
      </w:pPr>
      <w:r>
        <w:rPr>
          <w:sz w:val="24"/>
          <w:szCs w:val="24"/>
        </w:rPr>
        <w:t xml:space="preserve">The Contractor shall create the following deliverables during the Development sub-task: </w:t>
      </w:r>
    </w:p>
    <w:p w:rsidR="00B81CFB" w:rsidRDefault="00B81CFB" w:rsidP="00B81CFB">
      <w:pPr>
        <w:rPr>
          <w:sz w:val="24"/>
          <w:szCs w:val="24"/>
        </w:rPr>
      </w:pPr>
    </w:p>
    <w:tbl>
      <w:tblPr>
        <w:tblStyle w:val="TableGrid"/>
        <w:tblW w:w="0" w:type="auto"/>
        <w:tblLook w:val="01E0"/>
      </w:tblPr>
      <w:tblGrid>
        <w:gridCol w:w="3008"/>
        <w:gridCol w:w="6568"/>
      </w:tblGrid>
      <w:tr w:rsidR="00B81CFB">
        <w:trPr>
          <w:cantSplit/>
          <w:tblHeader/>
        </w:trPr>
        <w:tc>
          <w:tcPr>
            <w:tcW w:w="3008" w:type="dxa"/>
            <w:shd w:val="clear" w:color="auto" w:fill="C0C0C0"/>
          </w:tcPr>
          <w:p w:rsidR="00B81CFB" w:rsidRPr="001173CE" w:rsidRDefault="00B81CFB" w:rsidP="00B81CFB">
            <w:pPr>
              <w:rPr>
                <w:b/>
                <w:sz w:val="24"/>
                <w:szCs w:val="24"/>
              </w:rPr>
            </w:pPr>
            <w:r w:rsidRPr="001173CE">
              <w:rPr>
                <w:b/>
                <w:sz w:val="24"/>
                <w:szCs w:val="24"/>
              </w:rPr>
              <w:t>Deliverable</w:t>
            </w:r>
          </w:p>
        </w:tc>
        <w:tc>
          <w:tcPr>
            <w:tcW w:w="6568" w:type="dxa"/>
            <w:shd w:val="clear" w:color="auto" w:fill="C0C0C0"/>
          </w:tcPr>
          <w:p w:rsidR="00B81CFB" w:rsidRPr="001173CE" w:rsidRDefault="00B81CFB" w:rsidP="00B81CFB">
            <w:pPr>
              <w:rPr>
                <w:b/>
                <w:sz w:val="24"/>
                <w:szCs w:val="24"/>
              </w:rPr>
            </w:pPr>
            <w:r w:rsidRPr="001173CE">
              <w:rPr>
                <w:b/>
                <w:sz w:val="24"/>
                <w:szCs w:val="24"/>
              </w:rPr>
              <w:t>Description</w:t>
            </w:r>
          </w:p>
        </w:tc>
      </w:tr>
      <w:tr w:rsidR="00B81CFB">
        <w:trPr>
          <w:cantSplit/>
        </w:trPr>
        <w:tc>
          <w:tcPr>
            <w:tcW w:w="3008" w:type="dxa"/>
          </w:tcPr>
          <w:p w:rsidR="00B81CFB" w:rsidRDefault="00B81CFB" w:rsidP="00B81CFB">
            <w:pPr>
              <w:rPr>
                <w:sz w:val="24"/>
                <w:szCs w:val="24"/>
              </w:rPr>
            </w:pPr>
            <w:r>
              <w:rPr>
                <w:sz w:val="24"/>
                <w:szCs w:val="24"/>
              </w:rPr>
              <w:t>Updated technical design documentation</w:t>
            </w:r>
          </w:p>
        </w:tc>
        <w:tc>
          <w:tcPr>
            <w:tcW w:w="6568" w:type="dxa"/>
          </w:tcPr>
          <w:p w:rsidR="00B81CFB" w:rsidRDefault="00B81CFB" w:rsidP="00B81CFB">
            <w:pPr>
              <w:rPr>
                <w:sz w:val="24"/>
                <w:szCs w:val="24"/>
              </w:rPr>
            </w:pPr>
            <w:r>
              <w:rPr>
                <w:sz w:val="24"/>
                <w:szCs w:val="24"/>
              </w:rPr>
              <w:t>The technical documentation created in the Design sub-task should be updated appropriately for all changes made during the Development sub-task.</w:t>
            </w:r>
          </w:p>
        </w:tc>
      </w:tr>
      <w:tr w:rsidR="00B81CFB">
        <w:trPr>
          <w:cantSplit/>
        </w:trPr>
        <w:tc>
          <w:tcPr>
            <w:tcW w:w="3008" w:type="dxa"/>
          </w:tcPr>
          <w:p w:rsidR="00B81CFB" w:rsidRDefault="00B81CFB" w:rsidP="00B81CFB">
            <w:pPr>
              <w:rPr>
                <w:sz w:val="24"/>
                <w:szCs w:val="24"/>
              </w:rPr>
            </w:pPr>
            <w:r>
              <w:rPr>
                <w:sz w:val="24"/>
                <w:szCs w:val="24"/>
              </w:rPr>
              <w:lastRenderedPageBreak/>
              <w:t>Completed / updated test script matrix</w:t>
            </w:r>
          </w:p>
        </w:tc>
        <w:tc>
          <w:tcPr>
            <w:tcW w:w="6568" w:type="dxa"/>
          </w:tcPr>
          <w:p w:rsidR="00B81CFB" w:rsidRDefault="00B81CFB" w:rsidP="00B81CFB">
            <w:pPr>
              <w:rPr>
                <w:sz w:val="24"/>
                <w:szCs w:val="24"/>
              </w:rPr>
            </w:pPr>
            <w:r>
              <w:rPr>
                <w:sz w:val="24"/>
                <w:szCs w:val="24"/>
              </w:rPr>
              <w:t>Matrix detailing all test scripts / scenarios and the status of them as of the last test iteration.  This document will be used to determine the state of the developed solution and whether or not it is ready for Implementation.</w:t>
            </w:r>
          </w:p>
        </w:tc>
      </w:tr>
      <w:tr w:rsidR="00B81CFB">
        <w:trPr>
          <w:cantSplit/>
        </w:trPr>
        <w:tc>
          <w:tcPr>
            <w:tcW w:w="3008" w:type="dxa"/>
          </w:tcPr>
          <w:p w:rsidR="00B81CFB" w:rsidRDefault="00B81CFB" w:rsidP="00B81CFB">
            <w:pPr>
              <w:rPr>
                <w:sz w:val="24"/>
                <w:szCs w:val="24"/>
              </w:rPr>
            </w:pPr>
            <w:r>
              <w:rPr>
                <w:sz w:val="24"/>
                <w:szCs w:val="24"/>
              </w:rPr>
              <w:t>Implementation sub-task plan</w:t>
            </w:r>
          </w:p>
        </w:tc>
        <w:tc>
          <w:tcPr>
            <w:tcW w:w="6568" w:type="dxa"/>
          </w:tcPr>
          <w:p w:rsidR="00B81CFB" w:rsidRDefault="00B81CFB" w:rsidP="00B81CFB">
            <w:pPr>
              <w:rPr>
                <w:sz w:val="24"/>
                <w:szCs w:val="24"/>
              </w:rPr>
            </w:pPr>
            <w:r>
              <w:rPr>
                <w:sz w:val="24"/>
                <w:szCs w:val="24"/>
              </w:rPr>
              <w:t>Documentation detailing activities and timelines for implementing the developed solution into the production environment.</w:t>
            </w:r>
          </w:p>
        </w:tc>
      </w:tr>
      <w:tr w:rsidR="00B81CFB">
        <w:trPr>
          <w:cantSplit/>
        </w:trPr>
        <w:tc>
          <w:tcPr>
            <w:tcW w:w="3008" w:type="dxa"/>
          </w:tcPr>
          <w:p w:rsidR="00B81CFB" w:rsidRDefault="00B81CFB" w:rsidP="00B81CFB">
            <w:pPr>
              <w:rPr>
                <w:sz w:val="24"/>
                <w:szCs w:val="24"/>
              </w:rPr>
            </w:pPr>
            <w:r>
              <w:rPr>
                <w:sz w:val="24"/>
                <w:szCs w:val="24"/>
              </w:rPr>
              <w:t>Development acceptance</w:t>
            </w:r>
          </w:p>
        </w:tc>
        <w:tc>
          <w:tcPr>
            <w:tcW w:w="6568" w:type="dxa"/>
          </w:tcPr>
          <w:p w:rsidR="00B81CFB" w:rsidRDefault="00B81CFB" w:rsidP="00B81CFB">
            <w:pPr>
              <w:rPr>
                <w:sz w:val="24"/>
                <w:szCs w:val="24"/>
              </w:rPr>
            </w:pPr>
            <w:r>
              <w:rPr>
                <w:sz w:val="24"/>
                <w:szCs w:val="24"/>
              </w:rPr>
              <w:t>Documentation signed by the Data.gov stakeholders stating the solution has been developed to specification, has passed all testing requirements, and has been accepted for Implementation.</w:t>
            </w:r>
          </w:p>
        </w:tc>
      </w:tr>
    </w:tbl>
    <w:p w:rsidR="00B81CFB" w:rsidRDefault="00B81CFB" w:rsidP="00B81CFB">
      <w:pPr>
        <w:rPr>
          <w:sz w:val="24"/>
          <w:szCs w:val="24"/>
        </w:rPr>
      </w:pPr>
    </w:p>
    <w:p w:rsidR="00B81CFB" w:rsidRDefault="00B81CFB" w:rsidP="00B81CFB">
      <w:pPr>
        <w:rPr>
          <w:sz w:val="24"/>
          <w:szCs w:val="24"/>
        </w:rPr>
      </w:pPr>
      <w:r>
        <w:rPr>
          <w:sz w:val="24"/>
          <w:szCs w:val="24"/>
        </w:rPr>
        <w:t>The Contractor must plan for, at minimum, three sprints / releases during the Development sub-task to demonstrate progress and validate functionality developed.</w:t>
      </w:r>
    </w:p>
    <w:p w:rsidR="00B81CFB" w:rsidRDefault="00B81CFB" w:rsidP="00B81CFB">
      <w:pPr>
        <w:rPr>
          <w:sz w:val="24"/>
          <w:szCs w:val="24"/>
        </w:rPr>
      </w:pPr>
    </w:p>
    <w:p w:rsidR="00B81CFB" w:rsidRDefault="00B81CFB" w:rsidP="00B81CFB">
      <w:pPr>
        <w:rPr>
          <w:sz w:val="24"/>
          <w:szCs w:val="24"/>
        </w:rPr>
      </w:pPr>
      <w:r w:rsidRPr="00A266C6">
        <w:rPr>
          <w:sz w:val="24"/>
          <w:szCs w:val="24"/>
        </w:rPr>
        <w:t xml:space="preserve">The </w:t>
      </w:r>
      <w:r>
        <w:rPr>
          <w:sz w:val="24"/>
          <w:szCs w:val="24"/>
        </w:rPr>
        <w:t>Development sub-task</w:t>
      </w:r>
      <w:r w:rsidRPr="00A266C6">
        <w:rPr>
          <w:sz w:val="24"/>
          <w:szCs w:val="24"/>
        </w:rPr>
        <w:t xml:space="preserve"> is complete once the </w:t>
      </w:r>
      <w:r>
        <w:rPr>
          <w:sz w:val="24"/>
          <w:szCs w:val="24"/>
        </w:rPr>
        <w:t>following exit criteria have been met:</w:t>
      </w:r>
    </w:p>
    <w:p w:rsidR="00B81CFB" w:rsidRDefault="00B81CFB" w:rsidP="00B81CFB">
      <w:pPr>
        <w:rPr>
          <w:sz w:val="24"/>
          <w:szCs w:val="24"/>
        </w:rPr>
      </w:pPr>
    </w:p>
    <w:p w:rsidR="00B81CFB" w:rsidRDefault="00B81CFB" w:rsidP="00786471">
      <w:pPr>
        <w:numPr>
          <w:ilvl w:val="0"/>
          <w:numId w:val="20"/>
        </w:numPr>
        <w:rPr>
          <w:sz w:val="24"/>
          <w:szCs w:val="24"/>
        </w:rPr>
      </w:pPr>
      <w:r>
        <w:rPr>
          <w:sz w:val="24"/>
          <w:szCs w:val="24"/>
        </w:rPr>
        <w:t>Solution developed to designed specifications</w:t>
      </w:r>
    </w:p>
    <w:p w:rsidR="00B81CFB" w:rsidRDefault="00B81CFB" w:rsidP="00786471">
      <w:pPr>
        <w:numPr>
          <w:ilvl w:val="0"/>
          <w:numId w:val="20"/>
        </w:numPr>
        <w:rPr>
          <w:sz w:val="24"/>
          <w:szCs w:val="24"/>
        </w:rPr>
      </w:pPr>
      <w:r>
        <w:rPr>
          <w:sz w:val="24"/>
          <w:szCs w:val="24"/>
        </w:rPr>
        <w:t>All above deliverables reviewed and accepted by the Data.gov stakeholders</w:t>
      </w:r>
    </w:p>
    <w:p w:rsidR="00B81CFB" w:rsidRPr="00A266C6" w:rsidRDefault="00B81CFB" w:rsidP="00B81CFB">
      <w:pPr>
        <w:rPr>
          <w:sz w:val="24"/>
          <w:szCs w:val="24"/>
        </w:rPr>
      </w:pPr>
    </w:p>
    <w:p w:rsidR="00B81CFB" w:rsidRPr="007C53B1" w:rsidRDefault="00B81CFB" w:rsidP="007C53B1">
      <w:pPr>
        <w:pStyle w:val="Heading4"/>
      </w:pPr>
      <w:r w:rsidRPr="007C53B1">
        <w:t>Implementation</w:t>
      </w:r>
    </w:p>
    <w:p w:rsidR="00B81CFB" w:rsidRDefault="00B81CFB" w:rsidP="00B81CFB">
      <w:pPr>
        <w:rPr>
          <w:sz w:val="24"/>
          <w:szCs w:val="24"/>
        </w:rPr>
      </w:pPr>
    </w:p>
    <w:p w:rsidR="00B81CFB" w:rsidRDefault="00B81CFB" w:rsidP="00B81CFB">
      <w:pPr>
        <w:rPr>
          <w:sz w:val="24"/>
          <w:szCs w:val="24"/>
        </w:rPr>
      </w:pPr>
      <w:r>
        <w:rPr>
          <w:sz w:val="24"/>
          <w:szCs w:val="24"/>
        </w:rPr>
        <w:t>In the Implementation sub-task, the Contractor shall deploy the developed solution into the Data.gov production environment as appropriate.</w:t>
      </w:r>
    </w:p>
    <w:p w:rsidR="00B81CFB" w:rsidRDefault="00B81CFB" w:rsidP="00B81CFB">
      <w:pPr>
        <w:rPr>
          <w:sz w:val="24"/>
          <w:szCs w:val="24"/>
        </w:rPr>
      </w:pPr>
    </w:p>
    <w:p w:rsidR="00B81CFB" w:rsidRDefault="00B81CFB" w:rsidP="00B81CFB">
      <w:pPr>
        <w:rPr>
          <w:sz w:val="24"/>
          <w:szCs w:val="24"/>
        </w:rPr>
      </w:pPr>
      <w:r w:rsidRPr="00A266C6">
        <w:rPr>
          <w:sz w:val="24"/>
          <w:szCs w:val="24"/>
        </w:rPr>
        <w:t xml:space="preserve">The Contractor </w:t>
      </w:r>
      <w:r>
        <w:rPr>
          <w:sz w:val="24"/>
          <w:szCs w:val="24"/>
        </w:rPr>
        <w:t>shall facilitate the following activities in the Implementation sub-task:</w:t>
      </w:r>
    </w:p>
    <w:p w:rsidR="00B81CFB" w:rsidRPr="00A266C6" w:rsidRDefault="00B81CFB" w:rsidP="00B81CFB">
      <w:pPr>
        <w:rPr>
          <w:sz w:val="24"/>
          <w:szCs w:val="24"/>
        </w:rPr>
      </w:pPr>
    </w:p>
    <w:p w:rsidR="00B81CFB" w:rsidRPr="00A266C6" w:rsidRDefault="00B81CFB" w:rsidP="00786471">
      <w:pPr>
        <w:numPr>
          <w:ilvl w:val="0"/>
          <w:numId w:val="20"/>
        </w:numPr>
        <w:rPr>
          <w:sz w:val="24"/>
          <w:szCs w:val="24"/>
        </w:rPr>
      </w:pPr>
      <w:r>
        <w:rPr>
          <w:sz w:val="24"/>
          <w:szCs w:val="24"/>
        </w:rPr>
        <w:t>Environment build out</w:t>
      </w:r>
    </w:p>
    <w:p w:rsidR="00B81CFB" w:rsidRDefault="00B81CFB" w:rsidP="00786471">
      <w:pPr>
        <w:numPr>
          <w:ilvl w:val="0"/>
          <w:numId w:val="20"/>
        </w:numPr>
        <w:rPr>
          <w:sz w:val="24"/>
          <w:szCs w:val="24"/>
        </w:rPr>
      </w:pPr>
      <w:r>
        <w:rPr>
          <w:sz w:val="24"/>
          <w:szCs w:val="24"/>
        </w:rPr>
        <w:t>Solution deployment</w:t>
      </w:r>
    </w:p>
    <w:p w:rsidR="00B81CFB" w:rsidRDefault="00B81CFB" w:rsidP="00786471">
      <w:pPr>
        <w:numPr>
          <w:ilvl w:val="0"/>
          <w:numId w:val="20"/>
        </w:numPr>
        <w:rPr>
          <w:sz w:val="24"/>
          <w:szCs w:val="24"/>
        </w:rPr>
      </w:pPr>
      <w:r>
        <w:rPr>
          <w:sz w:val="24"/>
          <w:szCs w:val="24"/>
        </w:rPr>
        <w:t>Final acceptance</w:t>
      </w:r>
    </w:p>
    <w:p w:rsidR="00B81CFB" w:rsidRDefault="00B81CFB" w:rsidP="00B81CFB">
      <w:pPr>
        <w:rPr>
          <w:sz w:val="24"/>
          <w:szCs w:val="24"/>
        </w:rPr>
      </w:pPr>
    </w:p>
    <w:p w:rsidR="00B81CFB" w:rsidRDefault="00B81CFB" w:rsidP="00B81CFB">
      <w:pPr>
        <w:rPr>
          <w:sz w:val="24"/>
          <w:szCs w:val="24"/>
        </w:rPr>
      </w:pPr>
      <w:r>
        <w:rPr>
          <w:sz w:val="24"/>
          <w:szCs w:val="24"/>
        </w:rPr>
        <w:t>The Contractor shall create the following deliverables during the Implementation sub-task:</w:t>
      </w:r>
    </w:p>
    <w:p w:rsidR="00B81CFB" w:rsidRDefault="00B81CFB" w:rsidP="00B81CFB">
      <w:pPr>
        <w:rPr>
          <w:sz w:val="24"/>
          <w:szCs w:val="24"/>
        </w:rPr>
      </w:pPr>
    </w:p>
    <w:tbl>
      <w:tblPr>
        <w:tblStyle w:val="TableGrid"/>
        <w:tblW w:w="0" w:type="auto"/>
        <w:tblLook w:val="01E0"/>
      </w:tblPr>
      <w:tblGrid>
        <w:gridCol w:w="3008"/>
        <w:gridCol w:w="6568"/>
      </w:tblGrid>
      <w:tr w:rsidR="00B81CFB">
        <w:trPr>
          <w:cantSplit/>
          <w:tblHeader/>
        </w:trPr>
        <w:tc>
          <w:tcPr>
            <w:tcW w:w="3008" w:type="dxa"/>
            <w:shd w:val="clear" w:color="auto" w:fill="C0C0C0"/>
          </w:tcPr>
          <w:p w:rsidR="00B81CFB" w:rsidRPr="001173CE" w:rsidRDefault="00B81CFB" w:rsidP="00B81CFB">
            <w:pPr>
              <w:rPr>
                <w:b/>
                <w:sz w:val="24"/>
                <w:szCs w:val="24"/>
              </w:rPr>
            </w:pPr>
            <w:r w:rsidRPr="001173CE">
              <w:rPr>
                <w:b/>
                <w:sz w:val="24"/>
                <w:szCs w:val="24"/>
              </w:rPr>
              <w:t>Deliverable</w:t>
            </w:r>
          </w:p>
        </w:tc>
        <w:tc>
          <w:tcPr>
            <w:tcW w:w="6568" w:type="dxa"/>
            <w:shd w:val="clear" w:color="auto" w:fill="C0C0C0"/>
          </w:tcPr>
          <w:p w:rsidR="00B81CFB" w:rsidRPr="001173CE" w:rsidRDefault="00B81CFB" w:rsidP="00B81CFB">
            <w:pPr>
              <w:rPr>
                <w:b/>
                <w:sz w:val="24"/>
                <w:szCs w:val="24"/>
              </w:rPr>
            </w:pPr>
            <w:r w:rsidRPr="001173CE">
              <w:rPr>
                <w:b/>
                <w:sz w:val="24"/>
                <w:szCs w:val="24"/>
              </w:rPr>
              <w:t>Description</w:t>
            </w:r>
          </w:p>
        </w:tc>
      </w:tr>
      <w:tr w:rsidR="00B81CFB">
        <w:trPr>
          <w:cantSplit/>
        </w:trPr>
        <w:tc>
          <w:tcPr>
            <w:tcW w:w="3008" w:type="dxa"/>
          </w:tcPr>
          <w:p w:rsidR="00B81CFB" w:rsidRDefault="00B81CFB" w:rsidP="00B81CFB">
            <w:pPr>
              <w:rPr>
                <w:sz w:val="24"/>
                <w:szCs w:val="24"/>
              </w:rPr>
            </w:pPr>
            <w:r>
              <w:rPr>
                <w:sz w:val="24"/>
                <w:szCs w:val="24"/>
              </w:rPr>
              <w:t>Updated technical design documentation</w:t>
            </w:r>
          </w:p>
        </w:tc>
        <w:tc>
          <w:tcPr>
            <w:tcW w:w="6568" w:type="dxa"/>
          </w:tcPr>
          <w:p w:rsidR="00B81CFB" w:rsidRDefault="00B81CFB" w:rsidP="00B81CFB">
            <w:pPr>
              <w:rPr>
                <w:sz w:val="24"/>
                <w:szCs w:val="24"/>
              </w:rPr>
            </w:pPr>
            <w:r>
              <w:rPr>
                <w:sz w:val="24"/>
                <w:szCs w:val="24"/>
              </w:rPr>
              <w:t>The technical documentation should be updated appropriately for all changes made during the Implementation sub-task.</w:t>
            </w:r>
          </w:p>
        </w:tc>
      </w:tr>
      <w:tr w:rsidR="00B81CFB">
        <w:trPr>
          <w:cantSplit/>
        </w:trPr>
        <w:tc>
          <w:tcPr>
            <w:tcW w:w="3008" w:type="dxa"/>
          </w:tcPr>
          <w:p w:rsidR="00B81CFB" w:rsidRDefault="00B81CFB" w:rsidP="00B81CFB">
            <w:pPr>
              <w:rPr>
                <w:sz w:val="24"/>
                <w:szCs w:val="24"/>
              </w:rPr>
            </w:pPr>
            <w:r>
              <w:rPr>
                <w:sz w:val="24"/>
                <w:szCs w:val="24"/>
              </w:rPr>
              <w:t>Implementation Acceptance</w:t>
            </w:r>
          </w:p>
        </w:tc>
        <w:tc>
          <w:tcPr>
            <w:tcW w:w="6568" w:type="dxa"/>
          </w:tcPr>
          <w:p w:rsidR="00B81CFB" w:rsidRDefault="00B81CFB" w:rsidP="00B81CFB">
            <w:pPr>
              <w:rPr>
                <w:sz w:val="24"/>
                <w:szCs w:val="24"/>
              </w:rPr>
            </w:pPr>
            <w:r>
              <w:rPr>
                <w:sz w:val="24"/>
                <w:szCs w:val="24"/>
              </w:rPr>
              <w:t>Documentation signed by the Data.gov stakeholders stating the solution has been deployed to the production environment and has been fully accepted.</w:t>
            </w:r>
          </w:p>
        </w:tc>
      </w:tr>
    </w:tbl>
    <w:p w:rsidR="00B81CFB" w:rsidRDefault="00B81CFB" w:rsidP="00B81CFB">
      <w:pPr>
        <w:rPr>
          <w:sz w:val="24"/>
          <w:szCs w:val="24"/>
        </w:rPr>
      </w:pPr>
    </w:p>
    <w:p w:rsidR="00B81CFB" w:rsidRDefault="00B81CFB" w:rsidP="00B81CFB">
      <w:pPr>
        <w:rPr>
          <w:sz w:val="24"/>
          <w:szCs w:val="24"/>
        </w:rPr>
      </w:pPr>
      <w:r w:rsidRPr="00A266C6">
        <w:rPr>
          <w:sz w:val="24"/>
          <w:szCs w:val="24"/>
        </w:rPr>
        <w:t xml:space="preserve">The </w:t>
      </w:r>
      <w:r>
        <w:rPr>
          <w:sz w:val="24"/>
          <w:szCs w:val="24"/>
        </w:rPr>
        <w:t>Implementation sub-task</w:t>
      </w:r>
      <w:r w:rsidRPr="00A266C6">
        <w:rPr>
          <w:sz w:val="24"/>
          <w:szCs w:val="24"/>
        </w:rPr>
        <w:t xml:space="preserve"> is complete once the </w:t>
      </w:r>
      <w:r>
        <w:rPr>
          <w:sz w:val="24"/>
          <w:szCs w:val="24"/>
        </w:rPr>
        <w:t>following exit criteria have been met:</w:t>
      </w:r>
    </w:p>
    <w:p w:rsidR="00B81CFB" w:rsidRDefault="00B81CFB" w:rsidP="00B81CFB">
      <w:pPr>
        <w:rPr>
          <w:sz w:val="24"/>
          <w:szCs w:val="24"/>
        </w:rPr>
      </w:pPr>
    </w:p>
    <w:p w:rsidR="00B81CFB" w:rsidRDefault="00B81CFB" w:rsidP="00786471">
      <w:pPr>
        <w:numPr>
          <w:ilvl w:val="0"/>
          <w:numId w:val="20"/>
        </w:numPr>
        <w:rPr>
          <w:sz w:val="24"/>
          <w:szCs w:val="24"/>
        </w:rPr>
      </w:pPr>
      <w:r>
        <w:rPr>
          <w:sz w:val="24"/>
          <w:szCs w:val="24"/>
        </w:rPr>
        <w:t>Production environment build out complete</w:t>
      </w:r>
    </w:p>
    <w:p w:rsidR="00B81CFB" w:rsidRDefault="00B81CFB" w:rsidP="00786471">
      <w:pPr>
        <w:numPr>
          <w:ilvl w:val="0"/>
          <w:numId w:val="20"/>
        </w:numPr>
        <w:rPr>
          <w:sz w:val="24"/>
          <w:szCs w:val="24"/>
        </w:rPr>
      </w:pPr>
      <w:r>
        <w:rPr>
          <w:sz w:val="24"/>
          <w:szCs w:val="24"/>
        </w:rPr>
        <w:t>Developed solution deployed in the Data.gov production environment</w:t>
      </w:r>
    </w:p>
    <w:p w:rsidR="00B81CFB" w:rsidRDefault="00B81CFB" w:rsidP="00786471">
      <w:pPr>
        <w:numPr>
          <w:ilvl w:val="0"/>
          <w:numId w:val="20"/>
        </w:numPr>
        <w:rPr>
          <w:sz w:val="24"/>
          <w:szCs w:val="24"/>
        </w:rPr>
      </w:pPr>
      <w:r>
        <w:rPr>
          <w:sz w:val="24"/>
          <w:szCs w:val="24"/>
        </w:rPr>
        <w:t>All above deliverables reviewed and accepted by the Data.gov stakeholders</w:t>
      </w:r>
    </w:p>
    <w:p w:rsidR="006553A5" w:rsidRDefault="006553A5" w:rsidP="006553A5">
      <w:pPr>
        <w:pStyle w:val="Heading3"/>
        <w:numPr>
          <w:ilvl w:val="0"/>
          <w:numId w:val="0"/>
        </w:numPr>
      </w:pPr>
    </w:p>
    <w:p w:rsidR="006553A5" w:rsidRDefault="006553A5" w:rsidP="006553A5">
      <w:pPr>
        <w:pStyle w:val="Heading3"/>
        <w:numPr>
          <w:ilvl w:val="0"/>
          <w:numId w:val="0"/>
        </w:numPr>
      </w:pPr>
    </w:p>
    <w:p w:rsidR="00B81CFB" w:rsidRPr="007C53B1" w:rsidRDefault="00B81CFB" w:rsidP="007C53B1">
      <w:pPr>
        <w:pStyle w:val="Heading3"/>
      </w:pPr>
      <w:r w:rsidRPr="007C53B1">
        <w:t xml:space="preserve">Task </w:t>
      </w:r>
      <w:commentRangeStart w:id="25"/>
      <w:r w:rsidRPr="007C53B1">
        <w:t>Details</w:t>
      </w:r>
      <w:commentRangeEnd w:id="25"/>
      <w:r w:rsidR="008B2B99">
        <w:rPr>
          <w:rStyle w:val="CommentReference"/>
          <w:b w:val="0"/>
        </w:rPr>
        <w:commentReference w:id="25"/>
      </w:r>
    </w:p>
    <w:p w:rsidR="00B81CFB" w:rsidRDefault="00B81CFB" w:rsidP="00B81CFB">
      <w:pPr>
        <w:rPr>
          <w:sz w:val="24"/>
          <w:szCs w:val="24"/>
        </w:rPr>
      </w:pPr>
    </w:p>
    <w:p w:rsidR="006805F6" w:rsidRDefault="00B81CFB" w:rsidP="00786471">
      <w:pPr>
        <w:numPr>
          <w:ilvl w:val="0"/>
          <w:numId w:val="18"/>
        </w:numPr>
        <w:rPr>
          <w:sz w:val="24"/>
          <w:szCs w:val="24"/>
        </w:rPr>
      </w:pPr>
      <w:r w:rsidRPr="006805F6">
        <w:rPr>
          <w:sz w:val="24"/>
          <w:szCs w:val="24"/>
        </w:rPr>
        <w:t>Task 1 – Harvester &amp; Data Migration</w:t>
      </w:r>
      <w:r w:rsidR="00D52191" w:rsidRPr="006805F6">
        <w:rPr>
          <w:sz w:val="24"/>
          <w:szCs w:val="24"/>
        </w:rPr>
        <w:t xml:space="preserve"> </w:t>
      </w:r>
    </w:p>
    <w:p w:rsidR="006805F6" w:rsidRPr="006805F6" w:rsidRDefault="00B81CFB" w:rsidP="00786471">
      <w:pPr>
        <w:numPr>
          <w:ilvl w:val="0"/>
          <w:numId w:val="18"/>
        </w:numPr>
        <w:rPr>
          <w:sz w:val="24"/>
          <w:szCs w:val="24"/>
        </w:rPr>
      </w:pPr>
      <w:r w:rsidRPr="006805F6">
        <w:rPr>
          <w:sz w:val="24"/>
          <w:szCs w:val="24"/>
        </w:rPr>
        <w:t>Task 2 – Search Widget</w:t>
      </w:r>
      <w:r w:rsidR="00D52191" w:rsidRPr="006805F6">
        <w:rPr>
          <w:sz w:val="24"/>
          <w:szCs w:val="24"/>
        </w:rPr>
        <w:t xml:space="preserve"> </w:t>
      </w:r>
    </w:p>
    <w:p w:rsidR="006805F6" w:rsidRPr="006805F6" w:rsidRDefault="00B81CFB" w:rsidP="00786471">
      <w:pPr>
        <w:numPr>
          <w:ilvl w:val="0"/>
          <w:numId w:val="18"/>
        </w:numPr>
        <w:rPr>
          <w:sz w:val="24"/>
          <w:szCs w:val="24"/>
        </w:rPr>
      </w:pPr>
      <w:r w:rsidRPr="006805F6">
        <w:rPr>
          <w:sz w:val="24"/>
          <w:szCs w:val="24"/>
        </w:rPr>
        <w:t>Task 3 – Service Enable</w:t>
      </w:r>
      <w:r w:rsidR="00D52191" w:rsidRPr="006805F6">
        <w:rPr>
          <w:sz w:val="24"/>
          <w:szCs w:val="24"/>
        </w:rPr>
        <w:t xml:space="preserve"> </w:t>
      </w:r>
    </w:p>
    <w:p w:rsidR="00B81CFB" w:rsidRPr="006805F6" w:rsidRDefault="00B81CFB" w:rsidP="00786471">
      <w:pPr>
        <w:numPr>
          <w:ilvl w:val="0"/>
          <w:numId w:val="18"/>
        </w:numPr>
        <w:rPr>
          <w:sz w:val="24"/>
          <w:szCs w:val="24"/>
        </w:rPr>
      </w:pPr>
      <w:r w:rsidRPr="006805F6">
        <w:rPr>
          <w:sz w:val="24"/>
          <w:szCs w:val="24"/>
        </w:rPr>
        <w:t>Task 4 – Site &amp; Application Integration</w:t>
      </w:r>
      <w:r w:rsidR="008B2B99" w:rsidRPr="006805F6">
        <w:rPr>
          <w:sz w:val="24"/>
          <w:szCs w:val="24"/>
        </w:rPr>
        <w:t xml:space="preserve"> </w:t>
      </w:r>
    </w:p>
    <w:p w:rsidR="00B81CFB" w:rsidRDefault="00B81CFB" w:rsidP="00786471">
      <w:pPr>
        <w:numPr>
          <w:ilvl w:val="0"/>
          <w:numId w:val="18"/>
        </w:numPr>
        <w:rPr>
          <w:sz w:val="24"/>
          <w:szCs w:val="24"/>
        </w:rPr>
      </w:pPr>
      <w:r>
        <w:rPr>
          <w:sz w:val="24"/>
          <w:szCs w:val="24"/>
        </w:rPr>
        <w:t>Task 5 – Project Management</w:t>
      </w:r>
    </w:p>
    <w:p w:rsidR="007C53B1" w:rsidRPr="00A266C6" w:rsidRDefault="007C53B1" w:rsidP="007C53B1">
      <w:pPr>
        <w:rPr>
          <w:sz w:val="24"/>
          <w:szCs w:val="24"/>
        </w:rPr>
      </w:pPr>
    </w:p>
    <w:p w:rsidR="00B81CFB" w:rsidRPr="007C53B1" w:rsidRDefault="00B81CFB" w:rsidP="007C53B1">
      <w:pPr>
        <w:pStyle w:val="Heading4"/>
      </w:pPr>
      <w:r w:rsidRPr="007C53B1">
        <w:t xml:space="preserve">Task 1 - Harvester and Data </w:t>
      </w:r>
      <w:commentRangeStart w:id="26"/>
      <w:r w:rsidRPr="007C53B1">
        <w:t>Migration</w:t>
      </w:r>
      <w:commentRangeEnd w:id="26"/>
      <w:r w:rsidR="00FD6B77">
        <w:rPr>
          <w:rStyle w:val="CommentReference"/>
          <w:b w:val="0"/>
        </w:rPr>
        <w:commentReference w:id="26"/>
      </w:r>
    </w:p>
    <w:p w:rsidR="00B81CFB" w:rsidRDefault="00B81CFB" w:rsidP="00B81CFB">
      <w:pPr>
        <w:tabs>
          <w:tab w:val="left" w:pos="1100"/>
        </w:tabs>
        <w:rPr>
          <w:sz w:val="24"/>
          <w:szCs w:val="24"/>
        </w:rPr>
      </w:pPr>
    </w:p>
    <w:p w:rsidR="00B81CFB" w:rsidRDefault="00B81CFB" w:rsidP="00B81CFB">
      <w:pPr>
        <w:tabs>
          <w:tab w:val="left" w:pos="1100"/>
        </w:tabs>
        <w:rPr>
          <w:sz w:val="24"/>
          <w:szCs w:val="24"/>
        </w:rPr>
      </w:pPr>
      <w:r>
        <w:rPr>
          <w:sz w:val="24"/>
          <w:szCs w:val="24"/>
        </w:rPr>
        <w:t>The Contractor shall develop harvesting se</w:t>
      </w:r>
      <w:r w:rsidR="006553A5">
        <w:rPr>
          <w:sz w:val="24"/>
          <w:szCs w:val="24"/>
        </w:rPr>
        <w:t>rvices that interface with the D</w:t>
      </w:r>
      <w:r>
        <w:rPr>
          <w:sz w:val="24"/>
          <w:szCs w:val="24"/>
        </w:rPr>
        <w:t xml:space="preserve">ata.gov DMS environment. The DMS environment enforces the publishing policy for </w:t>
      </w:r>
      <w:r w:rsidR="006553A5">
        <w:rPr>
          <w:sz w:val="24"/>
          <w:szCs w:val="24"/>
        </w:rPr>
        <w:t>Data.gov</w:t>
      </w:r>
      <w:r>
        <w:rPr>
          <w:sz w:val="24"/>
          <w:szCs w:val="24"/>
        </w:rPr>
        <w:t xml:space="preserve">.  The policy is designed to preclude </w:t>
      </w:r>
      <w:commentRangeStart w:id="27"/>
      <w:r>
        <w:rPr>
          <w:sz w:val="24"/>
          <w:szCs w:val="24"/>
        </w:rPr>
        <w:t xml:space="preserve">security and privacy </w:t>
      </w:r>
      <w:commentRangeEnd w:id="27"/>
      <w:r w:rsidR="00033A17">
        <w:rPr>
          <w:rStyle w:val="CommentReference"/>
        </w:rPr>
        <w:commentReference w:id="27"/>
      </w:r>
      <w:commentRangeStart w:id="28"/>
      <w:r>
        <w:rPr>
          <w:sz w:val="24"/>
          <w:szCs w:val="24"/>
        </w:rPr>
        <w:t>violations</w:t>
      </w:r>
      <w:commentRangeEnd w:id="28"/>
      <w:r w:rsidR="00025C0C">
        <w:rPr>
          <w:rStyle w:val="CommentReference"/>
        </w:rPr>
        <w:commentReference w:id="28"/>
      </w:r>
      <w:r>
        <w:rPr>
          <w:sz w:val="24"/>
          <w:szCs w:val="24"/>
        </w:rPr>
        <w:t xml:space="preserve"> while ensuring the publication of supplier certified information.  The objective for the harvesting services is to minimize the amount of time for suppliers to publish multiple datasets over a recurring basis.  Development of these services will ensure a sustained quality supply to consumers.  Additionally, the harvester will continue to support the existing and new enrollees from the </w:t>
      </w:r>
      <w:r w:rsidR="006553A5">
        <w:rPr>
          <w:sz w:val="24"/>
          <w:szCs w:val="24"/>
        </w:rPr>
        <w:t>Geodata.gov</w:t>
      </w:r>
      <w:r>
        <w:rPr>
          <w:sz w:val="24"/>
          <w:szCs w:val="24"/>
        </w:rPr>
        <w:t xml:space="preserve"> community</w:t>
      </w:r>
      <w:r w:rsidRPr="00F33728">
        <w:rPr>
          <w:sz w:val="24"/>
          <w:szCs w:val="24"/>
        </w:rPr>
        <w:t xml:space="preserve">.   If the contributions from this community do not meet Data.gov policy standards they will be written to a separate catalog for search and </w:t>
      </w:r>
      <w:commentRangeStart w:id="29"/>
      <w:r w:rsidRPr="00F33728">
        <w:rPr>
          <w:sz w:val="24"/>
          <w:szCs w:val="24"/>
        </w:rPr>
        <w:t>maintenance</w:t>
      </w:r>
      <w:commentRangeEnd w:id="29"/>
      <w:r w:rsidR="008B2B99" w:rsidRPr="00F33728">
        <w:rPr>
          <w:rStyle w:val="CommentReference"/>
        </w:rPr>
        <w:commentReference w:id="29"/>
      </w:r>
      <w:r w:rsidRPr="00F33728">
        <w:rPr>
          <w:sz w:val="24"/>
          <w:szCs w:val="24"/>
        </w:rPr>
        <w:t>.</w:t>
      </w:r>
    </w:p>
    <w:p w:rsidR="00B81CFB" w:rsidRDefault="00B81CFB" w:rsidP="00B81CFB">
      <w:pPr>
        <w:tabs>
          <w:tab w:val="left" w:pos="1100"/>
        </w:tabs>
        <w:rPr>
          <w:sz w:val="24"/>
          <w:szCs w:val="24"/>
        </w:rPr>
      </w:pPr>
    </w:p>
    <w:p w:rsidR="00B81CFB" w:rsidRDefault="00B81CFB" w:rsidP="00B81CFB">
      <w:pPr>
        <w:tabs>
          <w:tab w:val="left" w:pos="1100"/>
        </w:tabs>
        <w:rPr>
          <w:sz w:val="24"/>
          <w:szCs w:val="24"/>
        </w:rPr>
      </w:pPr>
      <w:r>
        <w:rPr>
          <w:sz w:val="24"/>
          <w:szCs w:val="24"/>
        </w:rPr>
        <w:t xml:space="preserve">The Data Migration activity will ensure the transition of </w:t>
      </w:r>
      <w:r w:rsidR="006553A5">
        <w:rPr>
          <w:sz w:val="24"/>
          <w:szCs w:val="24"/>
        </w:rPr>
        <w:t>Geodata.gov</w:t>
      </w:r>
      <w:r>
        <w:rPr>
          <w:sz w:val="24"/>
          <w:szCs w:val="24"/>
        </w:rPr>
        <w:t xml:space="preserve"> data holdings to the target </w:t>
      </w:r>
      <w:r w:rsidR="006553A5">
        <w:rPr>
          <w:sz w:val="24"/>
          <w:szCs w:val="24"/>
        </w:rPr>
        <w:t>Data.gov</w:t>
      </w:r>
      <w:r>
        <w:rPr>
          <w:sz w:val="24"/>
          <w:szCs w:val="24"/>
        </w:rPr>
        <w:t xml:space="preserve"> model.  Once transitioned, the DMS system and harvesting services will be the key points of maintenance for these records. </w:t>
      </w:r>
    </w:p>
    <w:p w:rsidR="00B81CFB" w:rsidRDefault="00B81CFB" w:rsidP="00B81CFB">
      <w:pPr>
        <w:tabs>
          <w:tab w:val="left" w:pos="1100"/>
        </w:tabs>
        <w:rPr>
          <w:sz w:val="24"/>
          <w:szCs w:val="24"/>
        </w:rPr>
      </w:pPr>
    </w:p>
    <w:p w:rsidR="00B81CFB" w:rsidRPr="00D809D4" w:rsidRDefault="00B81CFB" w:rsidP="00B81CFB">
      <w:pPr>
        <w:tabs>
          <w:tab w:val="left" w:pos="1100"/>
        </w:tabs>
        <w:rPr>
          <w:b/>
          <w:sz w:val="24"/>
          <w:szCs w:val="24"/>
        </w:rPr>
      </w:pPr>
      <w:r w:rsidRPr="00D809D4">
        <w:rPr>
          <w:b/>
          <w:sz w:val="24"/>
          <w:szCs w:val="24"/>
        </w:rPr>
        <w:t>Harvester Requirements</w:t>
      </w:r>
    </w:p>
    <w:p w:rsidR="00B81CFB" w:rsidRDefault="00B81CFB" w:rsidP="00B81CFB">
      <w:pPr>
        <w:tabs>
          <w:tab w:val="left" w:pos="1100"/>
        </w:tabs>
        <w:rPr>
          <w:sz w:val="24"/>
          <w:szCs w:val="24"/>
        </w:rPr>
      </w:pPr>
    </w:p>
    <w:tbl>
      <w:tblPr>
        <w:tblStyle w:val="TableGrid"/>
        <w:tblW w:w="9708" w:type="dxa"/>
        <w:tblLook w:val="01E0"/>
      </w:tblPr>
      <w:tblGrid>
        <w:gridCol w:w="908"/>
        <w:gridCol w:w="8800"/>
      </w:tblGrid>
      <w:tr w:rsidR="00B81CFB">
        <w:trPr>
          <w:cantSplit/>
          <w:tblHeader/>
        </w:trPr>
        <w:tc>
          <w:tcPr>
            <w:tcW w:w="908" w:type="dxa"/>
            <w:shd w:val="clear" w:color="auto" w:fill="C0C0C0"/>
          </w:tcPr>
          <w:p w:rsidR="00B81CFB" w:rsidRPr="00A4679D" w:rsidRDefault="00B81CFB" w:rsidP="00B81CFB">
            <w:pPr>
              <w:tabs>
                <w:tab w:val="left" w:pos="1100"/>
              </w:tabs>
              <w:rPr>
                <w:b/>
                <w:sz w:val="24"/>
                <w:szCs w:val="24"/>
              </w:rPr>
            </w:pPr>
            <w:r w:rsidRPr="00A4679D">
              <w:rPr>
                <w:b/>
                <w:sz w:val="24"/>
                <w:szCs w:val="24"/>
              </w:rPr>
              <w:t>Item</w:t>
            </w:r>
          </w:p>
        </w:tc>
        <w:tc>
          <w:tcPr>
            <w:tcW w:w="8800" w:type="dxa"/>
            <w:shd w:val="clear" w:color="auto" w:fill="C0C0C0"/>
          </w:tcPr>
          <w:p w:rsidR="00B81CFB" w:rsidRPr="00A4679D" w:rsidRDefault="00B81CFB" w:rsidP="00B81CFB">
            <w:pPr>
              <w:tabs>
                <w:tab w:val="left" w:pos="1100"/>
              </w:tabs>
              <w:rPr>
                <w:b/>
                <w:sz w:val="24"/>
                <w:szCs w:val="24"/>
              </w:rPr>
            </w:pPr>
            <w:r w:rsidRPr="00A4679D">
              <w:rPr>
                <w:b/>
                <w:sz w:val="24"/>
                <w:szCs w:val="24"/>
              </w:rPr>
              <w:t>Description</w:t>
            </w:r>
          </w:p>
        </w:tc>
      </w:tr>
      <w:tr w:rsidR="00B81CFB">
        <w:trPr>
          <w:cantSplit/>
        </w:trPr>
        <w:tc>
          <w:tcPr>
            <w:tcW w:w="908" w:type="dxa"/>
          </w:tcPr>
          <w:p w:rsidR="00B81CFB" w:rsidRDefault="00B81CFB" w:rsidP="00B81CFB">
            <w:pPr>
              <w:tabs>
                <w:tab w:val="left" w:pos="1100"/>
              </w:tabs>
              <w:rPr>
                <w:sz w:val="24"/>
                <w:szCs w:val="24"/>
              </w:rPr>
            </w:pPr>
            <w:r>
              <w:rPr>
                <w:sz w:val="24"/>
                <w:szCs w:val="24"/>
              </w:rPr>
              <w:t>1.1.1</w:t>
            </w:r>
          </w:p>
        </w:tc>
        <w:tc>
          <w:tcPr>
            <w:tcW w:w="8800" w:type="dxa"/>
          </w:tcPr>
          <w:p w:rsidR="00B81CFB" w:rsidRDefault="00B81CFB" w:rsidP="00B81CFB">
            <w:pPr>
              <w:tabs>
                <w:tab w:val="left" w:pos="1100"/>
              </w:tabs>
              <w:rPr>
                <w:sz w:val="24"/>
                <w:szCs w:val="24"/>
              </w:rPr>
            </w:pPr>
            <w:r>
              <w:rPr>
                <w:sz w:val="24"/>
                <w:szCs w:val="24"/>
              </w:rPr>
              <w:t xml:space="preserve">Harvester shall be designed using </w:t>
            </w:r>
            <w:r w:rsidRPr="00A07FF6">
              <w:rPr>
                <w:sz w:val="24"/>
                <w:szCs w:val="24"/>
              </w:rPr>
              <w:t>industry best practices for software component reuse</w:t>
            </w:r>
          </w:p>
        </w:tc>
      </w:tr>
      <w:tr w:rsidR="00B81CFB">
        <w:trPr>
          <w:cantSplit/>
        </w:trPr>
        <w:tc>
          <w:tcPr>
            <w:tcW w:w="908" w:type="dxa"/>
          </w:tcPr>
          <w:p w:rsidR="00B81CFB" w:rsidRDefault="00B81CFB" w:rsidP="00B81CFB">
            <w:pPr>
              <w:tabs>
                <w:tab w:val="left" w:pos="1100"/>
              </w:tabs>
              <w:rPr>
                <w:sz w:val="24"/>
                <w:szCs w:val="24"/>
              </w:rPr>
            </w:pPr>
            <w:r>
              <w:rPr>
                <w:sz w:val="24"/>
                <w:szCs w:val="24"/>
              </w:rPr>
              <w:t>1.1.2</w:t>
            </w:r>
          </w:p>
        </w:tc>
        <w:tc>
          <w:tcPr>
            <w:tcW w:w="8800" w:type="dxa"/>
          </w:tcPr>
          <w:p w:rsidR="00B81CFB" w:rsidRDefault="00B81CFB" w:rsidP="00B81CFB">
            <w:pPr>
              <w:tabs>
                <w:tab w:val="left" w:pos="1100"/>
              </w:tabs>
              <w:rPr>
                <w:sz w:val="24"/>
                <w:szCs w:val="24"/>
              </w:rPr>
            </w:pPr>
            <w:r>
              <w:rPr>
                <w:sz w:val="24"/>
                <w:szCs w:val="24"/>
              </w:rPr>
              <w:t>Harvester shall be i</w:t>
            </w:r>
            <w:r w:rsidRPr="00A07FF6">
              <w:rPr>
                <w:sz w:val="24"/>
                <w:szCs w:val="24"/>
              </w:rPr>
              <w:t xml:space="preserve">ntegrated with the existing DMS system management </w:t>
            </w:r>
            <w:r>
              <w:rPr>
                <w:sz w:val="24"/>
                <w:szCs w:val="24"/>
              </w:rPr>
              <w:t>environment and support the publishing rules of the DMS</w:t>
            </w:r>
          </w:p>
        </w:tc>
      </w:tr>
      <w:tr w:rsidR="00B81CFB">
        <w:trPr>
          <w:cantSplit/>
        </w:trPr>
        <w:tc>
          <w:tcPr>
            <w:tcW w:w="908" w:type="dxa"/>
          </w:tcPr>
          <w:p w:rsidR="00B81CFB" w:rsidRDefault="00B81CFB" w:rsidP="00B81CFB">
            <w:pPr>
              <w:tabs>
                <w:tab w:val="left" w:pos="1100"/>
              </w:tabs>
              <w:rPr>
                <w:sz w:val="24"/>
                <w:szCs w:val="24"/>
              </w:rPr>
            </w:pPr>
            <w:r>
              <w:rPr>
                <w:sz w:val="24"/>
                <w:szCs w:val="24"/>
              </w:rPr>
              <w:t>1.1.3</w:t>
            </w:r>
          </w:p>
        </w:tc>
        <w:tc>
          <w:tcPr>
            <w:tcW w:w="8800" w:type="dxa"/>
          </w:tcPr>
          <w:p w:rsidR="00B81CFB" w:rsidRDefault="00B81CFB" w:rsidP="00B81CFB">
            <w:pPr>
              <w:tabs>
                <w:tab w:val="left" w:pos="1100"/>
              </w:tabs>
              <w:rPr>
                <w:sz w:val="24"/>
                <w:szCs w:val="24"/>
              </w:rPr>
            </w:pPr>
            <w:r>
              <w:rPr>
                <w:sz w:val="24"/>
                <w:szCs w:val="24"/>
              </w:rPr>
              <w:t>Harvester shall include</w:t>
            </w:r>
            <w:r w:rsidRPr="00A07FF6">
              <w:rPr>
                <w:sz w:val="24"/>
                <w:szCs w:val="24"/>
              </w:rPr>
              <w:t xml:space="preserve"> the account information for the suppliers</w:t>
            </w:r>
          </w:p>
        </w:tc>
      </w:tr>
      <w:tr w:rsidR="00B81CFB">
        <w:trPr>
          <w:cantSplit/>
        </w:trPr>
        <w:tc>
          <w:tcPr>
            <w:tcW w:w="908" w:type="dxa"/>
          </w:tcPr>
          <w:p w:rsidR="00B81CFB" w:rsidRDefault="00B81CFB" w:rsidP="00B81CFB">
            <w:pPr>
              <w:tabs>
                <w:tab w:val="left" w:pos="1100"/>
              </w:tabs>
              <w:rPr>
                <w:sz w:val="24"/>
                <w:szCs w:val="24"/>
              </w:rPr>
            </w:pPr>
            <w:r>
              <w:rPr>
                <w:sz w:val="24"/>
                <w:szCs w:val="24"/>
              </w:rPr>
              <w:t>1.1.4</w:t>
            </w:r>
          </w:p>
        </w:tc>
        <w:tc>
          <w:tcPr>
            <w:tcW w:w="8800" w:type="dxa"/>
          </w:tcPr>
          <w:p w:rsidR="00B81CFB" w:rsidRDefault="00B81CFB" w:rsidP="00B81CFB">
            <w:pPr>
              <w:tabs>
                <w:tab w:val="left" w:pos="1100"/>
              </w:tabs>
              <w:rPr>
                <w:sz w:val="24"/>
                <w:szCs w:val="24"/>
              </w:rPr>
            </w:pPr>
            <w:r>
              <w:rPr>
                <w:sz w:val="24"/>
                <w:szCs w:val="24"/>
              </w:rPr>
              <w:t>Harvester shall be c</w:t>
            </w:r>
            <w:r w:rsidRPr="00A07FF6">
              <w:rPr>
                <w:sz w:val="24"/>
                <w:szCs w:val="24"/>
              </w:rPr>
              <w:t>onf</w:t>
            </w:r>
            <w:r>
              <w:rPr>
                <w:sz w:val="24"/>
                <w:szCs w:val="24"/>
              </w:rPr>
              <w:t>igurable to enable for supplier-</w:t>
            </w:r>
            <w:r w:rsidRPr="00A07FF6">
              <w:rPr>
                <w:sz w:val="24"/>
                <w:szCs w:val="24"/>
              </w:rPr>
              <w:t>based refresh requests rates based on date and time or periodicity</w:t>
            </w:r>
          </w:p>
        </w:tc>
      </w:tr>
      <w:tr w:rsidR="00B81CFB">
        <w:trPr>
          <w:cantSplit/>
        </w:trPr>
        <w:tc>
          <w:tcPr>
            <w:tcW w:w="908" w:type="dxa"/>
          </w:tcPr>
          <w:p w:rsidR="00B81CFB" w:rsidRDefault="00B81CFB" w:rsidP="00B81CFB">
            <w:pPr>
              <w:tabs>
                <w:tab w:val="left" w:pos="1100"/>
              </w:tabs>
              <w:rPr>
                <w:sz w:val="24"/>
                <w:szCs w:val="24"/>
              </w:rPr>
            </w:pPr>
            <w:r>
              <w:rPr>
                <w:sz w:val="24"/>
                <w:szCs w:val="24"/>
              </w:rPr>
              <w:t>1.1.5</w:t>
            </w:r>
          </w:p>
        </w:tc>
        <w:tc>
          <w:tcPr>
            <w:tcW w:w="8800" w:type="dxa"/>
          </w:tcPr>
          <w:p w:rsidR="00B81CFB" w:rsidRDefault="00B81CFB" w:rsidP="00B81CFB">
            <w:pPr>
              <w:tabs>
                <w:tab w:val="left" w:pos="1100"/>
              </w:tabs>
              <w:rPr>
                <w:sz w:val="24"/>
                <w:szCs w:val="24"/>
              </w:rPr>
            </w:pPr>
            <w:commentRangeStart w:id="30"/>
            <w:r>
              <w:rPr>
                <w:sz w:val="24"/>
                <w:szCs w:val="24"/>
              </w:rPr>
              <w:t>Harvester shall e</w:t>
            </w:r>
            <w:r w:rsidRPr="00A07FF6">
              <w:rPr>
                <w:sz w:val="24"/>
                <w:szCs w:val="24"/>
              </w:rPr>
              <w:t>nable users to activate retention rules for historical or superseded versions of datasets that are harvested</w:t>
            </w:r>
          </w:p>
          <w:p w:rsidR="00B81CFB" w:rsidRDefault="00B81CFB" w:rsidP="00B81CFB">
            <w:pPr>
              <w:tabs>
                <w:tab w:val="left" w:pos="1100"/>
              </w:tabs>
              <w:ind w:left="692"/>
              <w:rPr>
                <w:sz w:val="24"/>
                <w:szCs w:val="24"/>
              </w:rPr>
            </w:pPr>
            <w:r w:rsidRPr="00A07FF6">
              <w:rPr>
                <w:b/>
                <w:i/>
                <w:sz w:val="24"/>
                <w:szCs w:val="24"/>
              </w:rPr>
              <w:t>Example:</w:t>
            </w:r>
            <w:r w:rsidRPr="00A07FF6">
              <w:rPr>
                <w:i/>
                <w:sz w:val="24"/>
                <w:szCs w:val="24"/>
              </w:rPr>
              <w:t xml:space="preserve">  US Census Bureau publishes the same demographic data based on yearly or multiyear cycles. The supplier should be able to specify to remove historical or retain the datasets or collections per the agency business practices</w:t>
            </w:r>
            <w:r w:rsidRPr="00A07FF6">
              <w:rPr>
                <w:sz w:val="24"/>
                <w:szCs w:val="24"/>
              </w:rPr>
              <w:t>.</w:t>
            </w:r>
            <w:commentRangeEnd w:id="30"/>
            <w:r w:rsidR="00FD6B77">
              <w:rPr>
                <w:rStyle w:val="CommentReference"/>
              </w:rPr>
              <w:commentReference w:id="30"/>
            </w:r>
          </w:p>
        </w:tc>
      </w:tr>
      <w:tr w:rsidR="00B81CFB">
        <w:trPr>
          <w:cantSplit/>
        </w:trPr>
        <w:tc>
          <w:tcPr>
            <w:tcW w:w="908" w:type="dxa"/>
          </w:tcPr>
          <w:p w:rsidR="00B81CFB" w:rsidRDefault="00B81CFB" w:rsidP="00B81CFB">
            <w:pPr>
              <w:tabs>
                <w:tab w:val="left" w:pos="1100"/>
              </w:tabs>
              <w:rPr>
                <w:sz w:val="24"/>
                <w:szCs w:val="24"/>
              </w:rPr>
            </w:pPr>
            <w:r>
              <w:rPr>
                <w:sz w:val="24"/>
                <w:szCs w:val="24"/>
              </w:rPr>
              <w:t>1.1.6</w:t>
            </w:r>
          </w:p>
        </w:tc>
        <w:tc>
          <w:tcPr>
            <w:tcW w:w="8800" w:type="dxa"/>
          </w:tcPr>
          <w:p w:rsidR="00B81CFB" w:rsidRDefault="00B81CFB" w:rsidP="00B81CFB">
            <w:pPr>
              <w:tabs>
                <w:tab w:val="left" w:pos="1100"/>
              </w:tabs>
              <w:rPr>
                <w:sz w:val="24"/>
                <w:szCs w:val="24"/>
              </w:rPr>
            </w:pPr>
            <w:r>
              <w:rPr>
                <w:sz w:val="24"/>
                <w:szCs w:val="24"/>
              </w:rPr>
              <w:t>Ability to e</w:t>
            </w:r>
            <w:r w:rsidRPr="00A07FF6">
              <w:rPr>
                <w:sz w:val="24"/>
                <w:szCs w:val="24"/>
              </w:rPr>
              <w:t>nable supplier</w:t>
            </w:r>
            <w:r>
              <w:rPr>
                <w:sz w:val="24"/>
                <w:szCs w:val="24"/>
              </w:rPr>
              <w:t>s</w:t>
            </w:r>
            <w:r w:rsidRPr="00A07FF6">
              <w:rPr>
                <w:sz w:val="24"/>
                <w:szCs w:val="24"/>
              </w:rPr>
              <w:t xml:space="preserve"> to identify “series” or “collections” as the management object</w:t>
            </w:r>
          </w:p>
        </w:tc>
      </w:tr>
      <w:tr w:rsidR="00B81CFB">
        <w:trPr>
          <w:cantSplit/>
        </w:trPr>
        <w:tc>
          <w:tcPr>
            <w:tcW w:w="908" w:type="dxa"/>
          </w:tcPr>
          <w:p w:rsidR="00B81CFB" w:rsidRDefault="00B81CFB" w:rsidP="00B81CFB">
            <w:pPr>
              <w:tabs>
                <w:tab w:val="left" w:pos="1100"/>
              </w:tabs>
              <w:rPr>
                <w:sz w:val="24"/>
                <w:szCs w:val="24"/>
              </w:rPr>
            </w:pPr>
            <w:r>
              <w:rPr>
                <w:sz w:val="24"/>
                <w:szCs w:val="24"/>
              </w:rPr>
              <w:lastRenderedPageBreak/>
              <w:t>1.1.7</w:t>
            </w:r>
          </w:p>
        </w:tc>
        <w:tc>
          <w:tcPr>
            <w:tcW w:w="8800" w:type="dxa"/>
          </w:tcPr>
          <w:p w:rsidR="00B81CFB" w:rsidRDefault="00B81CFB" w:rsidP="00B81CFB">
            <w:pPr>
              <w:rPr>
                <w:sz w:val="24"/>
                <w:szCs w:val="24"/>
              </w:rPr>
            </w:pPr>
            <w:r>
              <w:rPr>
                <w:sz w:val="24"/>
                <w:szCs w:val="24"/>
              </w:rPr>
              <w:t>Harvester shall e</w:t>
            </w:r>
            <w:r w:rsidRPr="00A07FF6">
              <w:rPr>
                <w:sz w:val="24"/>
                <w:szCs w:val="24"/>
              </w:rPr>
              <w:t xml:space="preserve">nable the management of a supplier identified collection as a set of discrete inventory items.  These inventory items </w:t>
            </w:r>
            <w:r>
              <w:rPr>
                <w:sz w:val="24"/>
                <w:szCs w:val="24"/>
              </w:rPr>
              <w:t>shall</w:t>
            </w:r>
            <w:r w:rsidRPr="00A07FF6">
              <w:rPr>
                <w:sz w:val="24"/>
                <w:szCs w:val="24"/>
              </w:rPr>
              <w:t xml:space="preserve"> be queried from the </w:t>
            </w:r>
            <w:r w:rsidR="006553A5">
              <w:rPr>
                <w:sz w:val="24"/>
                <w:szCs w:val="24"/>
              </w:rPr>
              <w:t>Data.gov</w:t>
            </w:r>
            <w:r w:rsidRPr="00A07FF6">
              <w:rPr>
                <w:sz w:val="24"/>
                <w:szCs w:val="24"/>
              </w:rPr>
              <w:t xml:space="preserve"> catalog environment.  This would be an activation request from the supplier and assumes the supplier does </w:t>
            </w:r>
            <w:r>
              <w:rPr>
                <w:sz w:val="24"/>
                <w:szCs w:val="24"/>
              </w:rPr>
              <w:t>not</w:t>
            </w:r>
            <w:r w:rsidRPr="00A07FF6">
              <w:rPr>
                <w:sz w:val="24"/>
                <w:szCs w:val="24"/>
              </w:rPr>
              <w:t xml:space="preserve"> have or w</w:t>
            </w:r>
            <w:r>
              <w:rPr>
                <w:sz w:val="24"/>
                <w:szCs w:val="24"/>
              </w:rPr>
              <w:t>ill not publish the inventory.</w:t>
            </w:r>
          </w:p>
          <w:p w:rsidR="00B81CFB" w:rsidRPr="00A4679D" w:rsidRDefault="00B81CFB" w:rsidP="00B81CFB">
            <w:pPr>
              <w:ind w:left="720"/>
              <w:rPr>
                <w:i/>
                <w:sz w:val="24"/>
                <w:szCs w:val="24"/>
              </w:rPr>
            </w:pPr>
            <w:r w:rsidRPr="00A07FF6">
              <w:rPr>
                <w:b/>
                <w:i/>
                <w:sz w:val="24"/>
                <w:szCs w:val="24"/>
              </w:rPr>
              <w:t>Example:</w:t>
            </w:r>
            <w:r w:rsidRPr="00A07FF6">
              <w:rPr>
                <w:i/>
                <w:sz w:val="24"/>
                <w:szCs w:val="24"/>
              </w:rPr>
              <w:t xml:space="preserve">  US Census Bureau has a chosen publishing model for its data by year, county and thematic content.  This has produced tens of thousands of records and a very challenging related discovery and evaluation process</w:t>
            </w:r>
          </w:p>
        </w:tc>
      </w:tr>
      <w:tr w:rsidR="00B81CFB">
        <w:trPr>
          <w:cantSplit/>
        </w:trPr>
        <w:tc>
          <w:tcPr>
            <w:tcW w:w="908" w:type="dxa"/>
          </w:tcPr>
          <w:p w:rsidR="00B81CFB" w:rsidRDefault="00B81CFB" w:rsidP="00B81CFB">
            <w:pPr>
              <w:tabs>
                <w:tab w:val="left" w:pos="1100"/>
              </w:tabs>
              <w:rPr>
                <w:sz w:val="24"/>
                <w:szCs w:val="24"/>
              </w:rPr>
            </w:pPr>
            <w:r>
              <w:rPr>
                <w:sz w:val="24"/>
                <w:szCs w:val="24"/>
              </w:rPr>
              <w:t>1.1.8</w:t>
            </w:r>
          </w:p>
        </w:tc>
        <w:tc>
          <w:tcPr>
            <w:tcW w:w="8800" w:type="dxa"/>
          </w:tcPr>
          <w:p w:rsidR="00B81CFB" w:rsidRDefault="00B81CFB" w:rsidP="00B81CFB">
            <w:pPr>
              <w:rPr>
                <w:sz w:val="24"/>
                <w:szCs w:val="24"/>
              </w:rPr>
            </w:pPr>
            <w:r>
              <w:rPr>
                <w:sz w:val="24"/>
                <w:szCs w:val="24"/>
              </w:rPr>
              <w:t xml:space="preserve">Harvester shall enable suppliers to </w:t>
            </w:r>
            <w:r w:rsidRPr="00A07FF6">
              <w:rPr>
                <w:sz w:val="24"/>
                <w:szCs w:val="24"/>
              </w:rPr>
              <w:t>identify those datasets with no spatial metadata extent and have the option to provide a nominal coverage area or associate it with a set of existing footprints that accurately reflect the shape of the coverage area</w:t>
            </w:r>
          </w:p>
        </w:tc>
      </w:tr>
      <w:tr w:rsidR="00B81CFB">
        <w:trPr>
          <w:cantSplit/>
        </w:trPr>
        <w:tc>
          <w:tcPr>
            <w:tcW w:w="908" w:type="dxa"/>
          </w:tcPr>
          <w:p w:rsidR="00B81CFB" w:rsidRDefault="00B81CFB" w:rsidP="00B81CFB">
            <w:pPr>
              <w:tabs>
                <w:tab w:val="left" w:pos="1100"/>
              </w:tabs>
              <w:rPr>
                <w:sz w:val="24"/>
                <w:szCs w:val="24"/>
              </w:rPr>
            </w:pPr>
            <w:r>
              <w:rPr>
                <w:sz w:val="24"/>
                <w:szCs w:val="24"/>
              </w:rPr>
              <w:t>1.1.9</w:t>
            </w:r>
          </w:p>
        </w:tc>
        <w:tc>
          <w:tcPr>
            <w:tcW w:w="8800" w:type="dxa"/>
          </w:tcPr>
          <w:p w:rsidR="00B81CFB" w:rsidRDefault="00B81CFB" w:rsidP="00B81CFB">
            <w:pPr>
              <w:rPr>
                <w:sz w:val="24"/>
                <w:szCs w:val="24"/>
              </w:rPr>
            </w:pPr>
            <w:r>
              <w:rPr>
                <w:sz w:val="24"/>
                <w:szCs w:val="24"/>
              </w:rPr>
              <w:t>Harvester shall p</w:t>
            </w:r>
            <w:r w:rsidRPr="00A07FF6">
              <w:rPr>
                <w:sz w:val="24"/>
                <w:szCs w:val="24"/>
              </w:rPr>
              <w:t>rovide the opportunity to establish the geographic extent of datasets coverage</w:t>
            </w:r>
          </w:p>
        </w:tc>
      </w:tr>
      <w:tr w:rsidR="00B81CFB">
        <w:trPr>
          <w:cantSplit/>
        </w:trPr>
        <w:tc>
          <w:tcPr>
            <w:tcW w:w="908" w:type="dxa"/>
          </w:tcPr>
          <w:p w:rsidR="00B81CFB" w:rsidRDefault="00B81CFB" w:rsidP="00B81CFB">
            <w:pPr>
              <w:tabs>
                <w:tab w:val="left" w:pos="1100"/>
              </w:tabs>
              <w:rPr>
                <w:sz w:val="24"/>
                <w:szCs w:val="24"/>
              </w:rPr>
            </w:pPr>
            <w:commentRangeStart w:id="31"/>
            <w:r>
              <w:rPr>
                <w:sz w:val="24"/>
                <w:szCs w:val="24"/>
              </w:rPr>
              <w:t>1.1.10</w:t>
            </w:r>
          </w:p>
        </w:tc>
        <w:tc>
          <w:tcPr>
            <w:tcW w:w="8800" w:type="dxa"/>
          </w:tcPr>
          <w:p w:rsidR="00B81CFB" w:rsidRDefault="00B81CFB" w:rsidP="00B81CFB">
            <w:pPr>
              <w:rPr>
                <w:sz w:val="24"/>
                <w:szCs w:val="24"/>
              </w:rPr>
            </w:pPr>
            <w:r>
              <w:rPr>
                <w:sz w:val="24"/>
                <w:szCs w:val="24"/>
              </w:rPr>
              <w:t xml:space="preserve">Harvester shall enable suppliers to identify </w:t>
            </w:r>
            <w:r w:rsidRPr="00A07FF6">
              <w:rPr>
                <w:sz w:val="24"/>
                <w:szCs w:val="24"/>
              </w:rPr>
              <w:t xml:space="preserve">“inventory” services that would, when accessed and queried, display support data or visualization services with requisite metadata.  (Example: </w:t>
            </w:r>
            <w:proofErr w:type="spellStart"/>
            <w:r w:rsidRPr="00A07FF6">
              <w:rPr>
                <w:sz w:val="24"/>
                <w:szCs w:val="24"/>
              </w:rPr>
              <w:t>Landsat</w:t>
            </w:r>
            <w:proofErr w:type="spellEnd"/>
            <w:r w:rsidRPr="00A07FF6">
              <w:rPr>
                <w:sz w:val="24"/>
                <w:szCs w:val="24"/>
              </w:rPr>
              <w:t xml:space="preserve"> collection from </w:t>
            </w:r>
            <w:proofErr w:type="spellStart"/>
            <w:r w:rsidRPr="00A07FF6">
              <w:rPr>
                <w:sz w:val="24"/>
                <w:szCs w:val="24"/>
              </w:rPr>
              <w:t>Landsat</w:t>
            </w:r>
            <w:proofErr w:type="spellEnd"/>
            <w:r w:rsidRPr="00A07FF6">
              <w:rPr>
                <w:sz w:val="24"/>
                <w:szCs w:val="24"/>
              </w:rPr>
              <w:t xml:space="preserve"> 5.  </w:t>
            </w:r>
            <w:proofErr w:type="spellStart"/>
            <w:r w:rsidRPr="00A07FF6">
              <w:rPr>
                <w:sz w:val="24"/>
                <w:szCs w:val="24"/>
              </w:rPr>
              <w:t>Landsat</w:t>
            </w:r>
            <w:proofErr w:type="spellEnd"/>
            <w:r w:rsidRPr="00A07FF6">
              <w:rPr>
                <w:sz w:val="24"/>
                <w:szCs w:val="24"/>
              </w:rPr>
              <w:t xml:space="preserve"> 5 is the collection; the images (browse and supporting metadata) would be considered the inventory for all the images col</w:t>
            </w:r>
            <w:r>
              <w:rPr>
                <w:sz w:val="24"/>
                <w:szCs w:val="24"/>
              </w:rPr>
              <w:t>lected over twenty plus years</w:t>
            </w:r>
            <w:commentRangeEnd w:id="31"/>
            <w:r w:rsidR="00033A17">
              <w:rPr>
                <w:rStyle w:val="CommentReference"/>
              </w:rPr>
              <w:commentReference w:id="31"/>
            </w:r>
          </w:p>
        </w:tc>
      </w:tr>
      <w:tr w:rsidR="00B81CFB">
        <w:trPr>
          <w:cantSplit/>
        </w:trPr>
        <w:tc>
          <w:tcPr>
            <w:tcW w:w="908" w:type="dxa"/>
          </w:tcPr>
          <w:p w:rsidR="00B81CFB" w:rsidRDefault="00B81CFB" w:rsidP="00B81CFB">
            <w:pPr>
              <w:tabs>
                <w:tab w:val="left" w:pos="1100"/>
              </w:tabs>
              <w:rPr>
                <w:sz w:val="24"/>
                <w:szCs w:val="24"/>
              </w:rPr>
            </w:pPr>
            <w:r>
              <w:rPr>
                <w:sz w:val="24"/>
                <w:szCs w:val="24"/>
              </w:rPr>
              <w:t>1.1.11</w:t>
            </w:r>
          </w:p>
        </w:tc>
        <w:tc>
          <w:tcPr>
            <w:tcW w:w="8800" w:type="dxa"/>
          </w:tcPr>
          <w:p w:rsidR="00B81CFB" w:rsidRDefault="00B81CFB" w:rsidP="00B81CFB">
            <w:pPr>
              <w:rPr>
                <w:sz w:val="24"/>
                <w:szCs w:val="24"/>
              </w:rPr>
            </w:pPr>
            <w:r>
              <w:rPr>
                <w:sz w:val="24"/>
                <w:szCs w:val="24"/>
              </w:rPr>
              <w:t>The Harvester shall c</w:t>
            </w:r>
            <w:r w:rsidRPr="00A07FF6">
              <w:rPr>
                <w:sz w:val="24"/>
                <w:szCs w:val="24"/>
              </w:rPr>
              <w:t>onform to Data.gov publishing policies and support the existing workflow</w:t>
            </w:r>
          </w:p>
        </w:tc>
      </w:tr>
      <w:tr w:rsidR="00B81CFB">
        <w:trPr>
          <w:cantSplit/>
        </w:trPr>
        <w:tc>
          <w:tcPr>
            <w:tcW w:w="908" w:type="dxa"/>
          </w:tcPr>
          <w:p w:rsidR="00B81CFB" w:rsidRDefault="00B81CFB" w:rsidP="00B81CFB">
            <w:pPr>
              <w:tabs>
                <w:tab w:val="left" w:pos="1100"/>
              </w:tabs>
              <w:rPr>
                <w:sz w:val="24"/>
                <w:szCs w:val="24"/>
              </w:rPr>
            </w:pPr>
            <w:r>
              <w:rPr>
                <w:sz w:val="24"/>
                <w:szCs w:val="24"/>
              </w:rPr>
              <w:t>1.1.12</w:t>
            </w:r>
          </w:p>
        </w:tc>
        <w:tc>
          <w:tcPr>
            <w:tcW w:w="8800" w:type="dxa"/>
          </w:tcPr>
          <w:p w:rsidR="00B81CFB" w:rsidRDefault="00B81CFB" w:rsidP="00B81CFB">
            <w:pPr>
              <w:rPr>
                <w:sz w:val="24"/>
                <w:szCs w:val="24"/>
              </w:rPr>
            </w:pPr>
            <w:r>
              <w:rPr>
                <w:sz w:val="24"/>
                <w:szCs w:val="24"/>
              </w:rPr>
              <w:t>The Harvester shall be c</w:t>
            </w:r>
            <w:r w:rsidRPr="00A07FF6">
              <w:rPr>
                <w:sz w:val="24"/>
                <w:szCs w:val="24"/>
              </w:rPr>
              <w:t xml:space="preserve">onfigurable to provide, once authorized, the ability to automatically harvest once a supplier has been designated as “approved” or “trusted” by the </w:t>
            </w:r>
            <w:r w:rsidR="006553A5">
              <w:rPr>
                <w:sz w:val="24"/>
                <w:szCs w:val="24"/>
              </w:rPr>
              <w:t>Data.gov</w:t>
            </w:r>
            <w:r w:rsidRPr="00A07FF6">
              <w:rPr>
                <w:sz w:val="24"/>
                <w:szCs w:val="24"/>
              </w:rPr>
              <w:t xml:space="preserve"> PMO</w:t>
            </w:r>
          </w:p>
        </w:tc>
      </w:tr>
      <w:tr w:rsidR="00B81CFB">
        <w:trPr>
          <w:cantSplit/>
        </w:trPr>
        <w:tc>
          <w:tcPr>
            <w:tcW w:w="908" w:type="dxa"/>
          </w:tcPr>
          <w:p w:rsidR="00B81CFB" w:rsidRDefault="00B81CFB" w:rsidP="00B81CFB">
            <w:pPr>
              <w:tabs>
                <w:tab w:val="left" w:pos="1100"/>
              </w:tabs>
              <w:rPr>
                <w:sz w:val="24"/>
                <w:szCs w:val="24"/>
              </w:rPr>
            </w:pPr>
            <w:r>
              <w:rPr>
                <w:sz w:val="24"/>
                <w:szCs w:val="24"/>
              </w:rPr>
              <w:t>1.1.13</w:t>
            </w:r>
          </w:p>
        </w:tc>
        <w:tc>
          <w:tcPr>
            <w:tcW w:w="8800" w:type="dxa"/>
          </w:tcPr>
          <w:p w:rsidR="00B81CFB" w:rsidRPr="00A4679D" w:rsidRDefault="00B81CFB" w:rsidP="00B81CFB">
            <w:pPr>
              <w:rPr>
                <w:sz w:val="24"/>
                <w:szCs w:val="24"/>
              </w:rPr>
            </w:pPr>
            <w:r w:rsidRPr="00A07FF6">
              <w:rPr>
                <w:sz w:val="24"/>
                <w:szCs w:val="24"/>
              </w:rPr>
              <w:t xml:space="preserve">The system </w:t>
            </w:r>
            <w:r>
              <w:rPr>
                <w:sz w:val="24"/>
                <w:szCs w:val="24"/>
              </w:rPr>
              <w:t>shall</w:t>
            </w:r>
            <w:r w:rsidRPr="00A07FF6">
              <w:rPr>
                <w:sz w:val="24"/>
                <w:szCs w:val="24"/>
              </w:rPr>
              <w:t xml:space="preserve"> be configurable to support numerous open data formats, including those on current </w:t>
            </w:r>
            <w:r w:rsidR="006553A5">
              <w:rPr>
                <w:sz w:val="24"/>
                <w:szCs w:val="24"/>
              </w:rPr>
              <w:t>Data.gov</w:t>
            </w:r>
            <w:r w:rsidRPr="00A4679D">
              <w:rPr>
                <w:sz w:val="24"/>
                <w:szCs w:val="24"/>
              </w:rPr>
              <w:t xml:space="preserve"> system, to include at a minimum:</w:t>
            </w:r>
          </w:p>
          <w:p w:rsidR="00B81CFB" w:rsidRPr="00A4679D" w:rsidRDefault="00B81CFB" w:rsidP="00786471">
            <w:pPr>
              <w:pStyle w:val="ListParagraph"/>
              <w:numPr>
                <w:ilvl w:val="0"/>
                <w:numId w:val="23"/>
              </w:numPr>
              <w:rPr>
                <w:sz w:val="24"/>
                <w:szCs w:val="24"/>
              </w:rPr>
            </w:pPr>
            <w:r w:rsidRPr="00A4679D">
              <w:rPr>
                <w:sz w:val="24"/>
                <w:szCs w:val="24"/>
              </w:rPr>
              <w:t>Geospatial data services;  WMS, WFS, WCS</w:t>
            </w:r>
          </w:p>
          <w:p w:rsidR="00B81CFB" w:rsidRPr="00A4679D" w:rsidRDefault="00B81CFB" w:rsidP="00786471">
            <w:pPr>
              <w:pStyle w:val="ListParagraph"/>
              <w:numPr>
                <w:ilvl w:val="0"/>
                <w:numId w:val="23"/>
              </w:numPr>
              <w:rPr>
                <w:sz w:val="24"/>
                <w:szCs w:val="24"/>
              </w:rPr>
            </w:pPr>
            <w:r w:rsidRPr="00A4679D">
              <w:rPr>
                <w:sz w:val="24"/>
                <w:szCs w:val="24"/>
              </w:rPr>
              <w:t>Catalogs and Clearinghouses</w:t>
            </w:r>
          </w:p>
          <w:p w:rsidR="00B81CFB" w:rsidRPr="00A4679D" w:rsidRDefault="00B81CFB" w:rsidP="00786471">
            <w:pPr>
              <w:pStyle w:val="ListParagraph"/>
              <w:numPr>
                <w:ilvl w:val="0"/>
                <w:numId w:val="23"/>
              </w:numPr>
              <w:rPr>
                <w:sz w:val="24"/>
                <w:szCs w:val="24"/>
              </w:rPr>
            </w:pPr>
            <w:r w:rsidRPr="00A4679D">
              <w:rPr>
                <w:sz w:val="24"/>
                <w:szCs w:val="24"/>
              </w:rPr>
              <w:t>Raw datasets (ACSII, CSV, RDF)</w:t>
            </w:r>
          </w:p>
          <w:p w:rsidR="00B81CFB" w:rsidRPr="00A4679D" w:rsidRDefault="00B81CFB" w:rsidP="00786471">
            <w:pPr>
              <w:pStyle w:val="ListParagraph"/>
              <w:numPr>
                <w:ilvl w:val="0"/>
                <w:numId w:val="23"/>
              </w:numPr>
              <w:rPr>
                <w:sz w:val="24"/>
                <w:szCs w:val="24"/>
              </w:rPr>
            </w:pPr>
            <w:r w:rsidRPr="00A4679D">
              <w:rPr>
                <w:sz w:val="24"/>
                <w:szCs w:val="24"/>
              </w:rPr>
              <w:t xml:space="preserve">Geospatial datasets  - </w:t>
            </w:r>
            <w:proofErr w:type="spellStart"/>
            <w:r w:rsidRPr="00A4679D">
              <w:rPr>
                <w:sz w:val="24"/>
                <w:szCs w:val="24"/>
              </w:rPr>
              <w:t>Shapefile</w:t>
            </w:r>
            <w:proofErr w:type="spellEnd"/>
          </w:p>
        </w:tc>
      </w:tr>
      <w:tr w:rsidR="00B81CFB">
        <w:trPr>
          <w:cantSplit/>
        </w:trPr>
        <w:tc>
          <w:tcPr>
            <w:tcW w:w="908" w:type="dxa"/>
          </w:tcPr>
          <w:p w:rsidR="00B81CFB" w:rsidRDefault="00B81CFB" w:rsidP="00B81CFB">
            <w:pPr>
              <w:tabs>
                <w:tab w:val="left" w:pos="1100"/>
              </w:tabs>
              <w:rPr>
                <w:sz w:val="24"/>
                <w:szCs w:val="24"/>
              </w:rPr>
            </w:pPr>
            <w:r>
              <w:rPr>
                <w:sz w:val="24"/>
                <w:szCs w:val="24"/>
              </w:rPr>
              <w:t>1.1.14</w:t>
            </w:r>
          </w:p>
        </w:tc>
        <w:tc>
          <w:tcPr>
            <w:tcW w:w="8800" w:type="dxa"/>
          </w:tcPr>
          <w:p w:rsidR="00B81CFB" w:rsidRPr="00A07FF6" w:rsidRDefault="00B81CFB" w:rsidP="00B81CFB">
            <w:pPr>
              <w:rPr>
                <w:sz w:val="24"/>
                <w:szCs w:val="24"/>
              </w:rPr>
            </w:pPr>
            <w:r w:rsidRPr="00A07FF6">
              <w:rPr>
                <w:sz w:val="24"/>
                <w:szCs w:val="24"/>
              </w:rPr>
              <w:t xml:space="preserve">The system </w:t>
            </w:r>
            <w:r>
              <w:rPr>
                <w:sz w:val="24"/>
                <w:szCs w:val="24"/>
              </w:rPr>
              <w:t>shall</w:t>
            </w:r>
            <w:r w:rsidRPr="00A07FF6">
              <w:rPr>
                <w:sz w:val="24"/>
                <w:szCs w:val="24"/>
              </w:rPr>
              <w:t xml:space="preserve"> be configurable to legacy data types from </w:t>
            </w:r>
            <w:r w:rsidR="006553A5">
              <w:rPr>
                <w:sz w:val="24"/>
                <w:szCs w:val="24"/>
              </w:rPr>
              <w:t>Geodata.gov</w:t>
            </w:r>
            <w:r w:rsidRPr="00A07FF6">
              <w:rPr>
                <w:sz w:val="24"/>
                <w:szCs w:val="24"/>
              </w:rPr>
              <w:t xml:space="preserve"> to include at a minimum:</w:t>
            </w:r>
          </w:p>
          <w:p w:rsidR="00B81CFB" w:rsidRPr="00A4679D" w:rsidRDefault="00B81CFB" w:rsidP="00786471">
            <w:pPr>
              <w:pStyle w:val="ListParagraph"/>
              <w:numPr>
                <w:ilvl w:val="0"/>
                <w:numId w:val="24"/>
              </w:numPr>
              <w:rPr>
                <w:sz w:val="24"/>
                <w:szCs w:val="24"/>
              </w:rPr>
            </w:pPr>
            <w:r w:rsidRPr="00A4679D">
              <w:rPr>
                <w:sz w:val="24"/>
                <w:szCs w:val="24"/>
              </w:rPr>
              <w:t>Geospatial data services;  WMS, WFS, WCS</w:t>
            </w:r>
          </w:p>
          <w:p w:rsidR="00B81CFB" w:rsidRPr="00A4679D" w:rsidRDefault="00B81CFB" w:rsidP="00786471">
            <w:pPr>
              <w:pStyle w:val="ListParagraph"/>
              <w:numPr>
                <w:ilvl w:val="0"/>
                <w:numId w:val="24"/>
              </w:numPr>
              <w:rPr>
                <w:sz w:val="24"/>
                <w:szCs w:val="24"/>
              </w:rPr>
            </w:pPr>
            <w:r w:rsidRPr="00A4679D">
              <w:rPr>
                <w:sz w:val="24"/>
                <w:szCs w:val="24"/>
              </w:rPr>
              <w:t>Catalogs and Clearinghouses</w:t>
            </w:r>
          </w:p>
          <w:p w:rsidR="00B81CFB" w:rsidRPr="00A4679D" w:rsidRDefault="00B81CFB" w:rsidP="00786471">
            <w:pPr>
              <w:pStyle w:val="ListParagraph"/>
              <w:numPr>
                <w:ilvl w:val="0"/>
                <w:numId w:val="24"/>
              </w:numPr>
              <w:rPr>
                <w:sz w:val="24"/>
                <w:szCs w:val="24"/>
              </w:rPr>
            </w:pPr>
            <w:r w:rsidRPr="00A4679D">
              <w:rPr>
                <w:sz w:val="24"/>
                <w:szCs w:val="24"/>
              </w:rPr>
              <w:t xml:space="preserve">Other raw data formats </w:t>
            </w:r>
          </w:p>
        </w:tc>
      </w:tr>
      <w:tr w:rsidR="00B81CFB">
        <w:trPr>
          <w:cantSplit/>
        </w:trPr>
        <w:tc>
          <w:tcPr>
            <w:tcW w:w="908" w:type="dxa"/>
          </w:tcPr>
          <w:p w:rsidR="00B81CFB" w:rsidRDefault="00B81CFB" w:rsidP="00B81CFB">
            <w:pPr>
              <w:tabs>
                <w:tab w:val="left" w:pos="1100"/>
              </w:tabs>
              <w:rPr>
                <w:sz w:val="24"/>
                <w:szCs w:val="24"/>
              </w:rPr>
            </w:pPr>
            <w:r>
              <w:rPr>
                <w:sz w:val="24"/>
                <w:szCs w:val="24"/>
              </w:rPr>
              <w:t>1.1.15</w:t>
            </w:r>
          </w:p>
        </w:tc>
        <w:tc>
          <w:tcPr>
            <w:tcW w:w="8800" w:type="dxa"/>
          </w:tcPr>
          <w:p w:rsidR="00B81CFB" w:rsidRDefault="00B81CFB" w:rsidP="00B81CFB">
            <w:pPr>
              <w:rPr>
                <w:sz w:val="24"/>
                <w:szCs w:val="24"/>
              </w:rPr>
            </w:pPr>
            <w:r>
              <w:rPr>
                <w:sz w:val="24"/>
                <w:szCs w:val="24"/>
              </w:rPr>
              <w:t xml:space="preserve">Service shall </w:t>
            </w:r>
            <w:r w:rsidRPr="00A07FF6">
              <w:rPr>
                <w:sz w:val="24"/>
                <w:szCs w:val="24"/>
              </w:rPr>
              <w:t>have a health status checker for ha</w:t>
            </w:r>
            <w:r>
              <w:rPr>
                <w:sz w:val="24"/>
                <w:szCs w:val="24"/>
              </w:rPr>
              <w:t>rvested services and monitor it</w:t>
            </w:r>
            <w:r w:rsidRPr="00A07FF6">
              <w:rPr>
                <w:sz w:val="24"/>
                <w:szCs w:val="24"/>
              </w:rPr>
              <w:t>s services availability</w:t>
            </w:r>
            <w:r>
              <w:rPr>
                <w:sz w:val="24"/>
                <w:szCs w:val="24"/>
              </w:rPr>
              <w:t xml:space="preserve"> predicated on FGDC service.</w:t>
            </w:r>
          </w:p>
        </w:tc>
      </w:tr>
      <w:tr w:rsidR="00B81CFB">
        <w:trPr>
          <w:cantSplit/>
        </w:trPr>
        <w:tc>
          <w:tcPr>
            <w:tcW w:w="908" w:type="dxa"/>
          </w:tcPr>
          <w:p w:rsidR="00B81CFB" w:rsidRDefault="00B81CFB" w:rsidP="00B81CFB">
            <w:pPr>
              <w:tabs>
                <w:tab w:val="left" w:pos="1100"/>
              </w:tabs>
              <w:rPr>
                <w:sz w:val="24"/>
                <w:szCs w:val="24"/>
              </w:rPr>
            </w:pPr>
            <w:r>
              <w:rPr>
                <w:sz w:val="24"/>
                <w:szCs w:val="24"/>
              </w:rPr>
              <w:t>1.1.16</w:t>
            </w:r>
          </w:p>
        </w:tc>
        <w:tc>
          <w:tcPr>
            <w:tcW w:w="8800" w:type="dxa"/>
          </w:tcPr>
          <w:p w:rsidR="00B81CFB" w:rsidRDefault="00B81CFB" w:rsidP="00B81CFB">
            <w:pPr>
              <w:rPr>
                <w:sz w:val="24"/>
                <w:szCs w:val="24"/>
              </w:rPr>
            </w:pPr>
            <w:r>
              <w:rPr>
                <w:sz w:val="24"/>
                <w:szCs w:val="24"/>
              </w:rPr>
              <w:t xml:space="preserve">The Harvester shall be able to </w:t>
            </w:r>
            <w:r w:rsidRPr="00A07FF6">
              <w:rPr>
                <w:sz w:val="24"/>
                <w:szCs w:val="24"/>
              </w:rPr>
              <w:t>identify when a supplier has become inactive by comparing planned publishing cycles with actual publishing activity</w:t>
            </w:r>
          </w:p>
        </w:tc>
      </w:tr>
      <w:tr w:rsidR="00B81CFB">
        <w:trPr>
          <w:cantSplit/>
        </w:trPr>
        <w:tc>
          <w:tcPr>
            <w:tcW w:w="908" w:type="dxa"/>
          </w:tcPr>
          <w:p w:rsidR="00B81CFB" w:rsidRDefault="00B81CFB" w:rsidP="00B81CFB">
            <w:pPr>
              <w:tabs>
                <w:tab w:val="left" w:pos="1100"/>
              </w:tabs>
              <w:rPr>
                <w:sz w:val="24"/>
                <w:szCs w:val="24"/>
              </w:rPr>
            </w:pPr>
            <w:r>
              <w:rPr>
                <w:sz w:val="24"/>
                <w:szCs w:val="24"/>
              </w:rPr>
              <w:t>1.1.17</w:t>
            </w:r>
          </w:p>
        </w:tc>
        <w:tc>
          <w:tcPr>
            <w:tcW w:w="8800" w:type="dxa"/>
          </w:tcPr>
          <w:p w:rsidR="00B81CFB" w:rsidRDefault="00B81CFB" w:rsidP="00B81CFB">
            <w:pPr>
              <w:rPr>
                <w:sz w:val="24"/>
                <w:szCs w:val="24"/>
              </w:rPr>
            </w:pPr>
            <w:r w:rsidRPr="00A07FF6">
              <w:rPr>
                <w:sz w:val="24"/>
                <w:szCs w:val="24"/>
              </w:rPr>
              <w:t xml:space="preserve">Publishing updates and service status metrics </w:t>
            </w:r>
            <w:r>
              <w:rPr>
                <w:sz w:val="24"/>
                <w:szCs w:val="24"/>
              </w:rPr>
              <w:t>shall</w:t>
            </w:r>
            <w:r w:rsidRPr="00A07FF6">
              <w:rPr>
                <w:sz w:val="24"/>
                <w:szCs w:val="24"/>
              </w:rPr>
              <w:t xml:space="preserve"> be integrated into the </w:t>
            </w:r>
            <w:r w:rsidR="006553A5">
              <w:rPr>
                <w:sz w:val="24"/>
                <w:szCs w:val="24"/>
              </w:rPr>
              <w:t>Data.gov</w:t>
            </w:r>
            <w:r w:rsidRPr="00A07FF6">
              <w:rPr>
                <w:sz w:val="24"/>
                <w:szCs w:val="24"/>
              </w:rPr>
              <w:t xml:space="preserve"> performance data management and reporting</w:t>
            </w:r>
          </w:p>
        </w:tc>
      </w:tr>
      <w:tr w:rsidR="00B81CFB">
        <w:trPr>
          <w:cantSplit/>
        </w:trPr>
        <w:tc>
          <w:tcPr>
            <w:tcW w:w="908" w:type="dxa"/>
          </w:tcPr>
          <w:p w:rsidR="00B81CFB" w:rsidRDefault="00B81CFB" w:rsidP="00B81CFB">
            <w:pPr>
              <w:tabs>
                <w:tab w:val="left" w:pos="1100"/>
              </w:tabs>
              <w:rPr>
                <w:sz w:val="24"/>
                <w:szCs w:val="24"/>
              </w:rPr>
            </w:pPr>
            <w:r>
              <w:rPr>
                <w:sz w:val="24"/>
                <w:szCs w:val="24"/>
              </w:rPr>
              <w:t>1.1.18</w:t>
            </w:r>
          </w:p>
        </w:tc>
        <w:tc>
          <w:tcPr>
            <w:tcW w:w="8800" w:type="dxa"/>
          </w:tcPr>
          <w:p w:rsidR="00B81CFB" w:rsidRPr="00A07FF6" w:rsidRDefault="00B81CFB" w:rsidP="00B81CFB">
            <w:pPr>
              <w:rPr>
                <w:sz w:val="24"/>
                <w:szCs w:val="24"/>
              </w:rPr>
            </w:pPr>
            <w:r>
              <w:rPr>
                <w:sz w:val="24"/>
                <w:szCs w:val="24"/>
              </w:rPr>
              <w:t>Suppliers shall</w:t>
            </w:r>
            <w:r w:rsidRPr="00A07FF6">
              <w:rPr>
                <w:sz w:val="24"/>
                <w:szCs w:val="24"/>
              </w:rPr>
              <w:t xml:space="preserve"> be </w:t>
            </w:r>
            <w:r>
              <w:rPr>
                <w:sz w:val="24"/>
                <w:szCs w:val="24"/>
              </w:rPr>
              <w:t>not</w:t>
            </w:r>
            <w:r w:rsidRPr="00A07FF6">
              <w:rPr>
                <w:sz w:val="24"/>
                <w:szCs w:val="24"/>
              </w:rPr>
              <w:t xml:space="preserve">ified when service status health fails or when a supplier has </w:t>
            </w:r>
            <w:r>
              <w:rPr>
                <w:sz w:val="24"/>
                <w:szCs w:val="24"/>
              </w:rPr>
              <w:t>not</w:t>
            </w:r>
            <w:r w:rsidRPr="00A07FF6">
              <w:rPr>
                <w:sz w:val="24"/>
                <w:szCs w:val="24"/>
              </w:rPr>
              <w:t xml:space="preserve"> contributed new published content to the DMS</w:t>
            </w:r>
          </w:p>
        </w:tc>
      </w:tr>
      <w:tr w:rsidR="00B81CFB">
        <w:trPr>
          <w:cantSplit/>
        </w:trPr>
        <w:tc>
          <w:tcPr>
            <w:tcW w:w="908" w:type="dxa"/>
          </w:tcPr>
          <w:p w:rsidR="00B81CFB" w:rsidRDefault="00B81CFB" w:rsidP="00B81CFB">
            <w:pPr>
              <w:tabs>
                <w:tab w:val="left" w:pos="1100"/>
              </w:tabs>
              <w:rPr>
                <w:sz w:val="24"/>
                <w:szCs w:val="24"/>
              </w:rPr>
            </w:pPr>
            <w:r>
              <w:rPr>
                <w:sz w:val="24"/>
                <w:szCs w:val="24"/>
              </w:rPr>
              <w:lastRenderedPageBreak/>
              <w:t>1.1.19</w:t>
            </w:r>
          </w:p>
        </w:tc>
        <w:tc>
          <w:tcPr>
            <w:tcW w:w="8800" w:type="dxa"/>
          </w:tcPr>
          <w:p w:rsidR="00B81CFB" w:rsidRDefault="00B81CFB" w:rsidP="00B81CFB">
            <w:pPr>
              <w:rPr>
                <w:sz w:val="24"/>
                <w:szCs w:val="24"/>
              </w:rPr>
            </w:pPr>
            <w:r>
              <w:rPr>
                <w:sz w:val="24"/>
                <w:szCs w:val="24"/>
              </w:rPr>
              <w:t>The Harvester implementation shall support the following standards and protocols:</w:t>
            </w:r>
          </w:p>
          <w:p w:rsidR="00B81CFB" w:rsidRPr="00A07FF6" w:rsidRDefault="00B81CFB" w:rsidP="00786471">
            <w:pPr>
              <w:pStyle w:val="ListParagraph"/>
              <w:numPr>
                <w:ilvl w:val="0"/>
                <w:numId w:val="26"/>
              </w:numPr>
              <w:rPr>
                <w:sz w:val="24"/>
                <w:szCs w:val="24"/>
              </w:rPr>
            </w:pPr>
            <w:r w:rsidRPr="00A07FF6">
              <w:rPr>
                <w:sz w:val="24"/>
                <w:szCs w:val="24"/>
              </w:rPr>
              <w:t>Open Search</w:t>
            </w:r>
          </w:p>
          <w:p w:rsidR="00B81CFB" w:rsidRPr="00A07FF6" w:rsidRDefault="00B81CFB" w:rsidP="00786471">
            <w:pPr>
              <w:pStyle w:val="ListParagraph"/>
              <w:numPr>
                <w:ilvl w:val="0"/>
                <w:numId w:val="26"/>
              </w:numPr>
              <w:rPr>
                <w:sz w:val="24"/>
                <w:szCs w:val="24"/>
              </w:rPr>
            </w:pPr>
            <w:r w:rsidRPr="00A07FF6">
              <w:rPr>
                <w:sz w:val="24"/>
                <w:szCs w:val="24"/>
              </w:rPr>
              <w:t>CSW</w:t>
            </w:r>
          </w:p>
          <w:p w:rsidR="00B81CFB" w:rsidRPr="00A07FF6" w:rsidRDefault="00B81CFB" w:rsidP="00786471">
            <w:pPr>
              <w:pStyle w:val="ListParagraph"/>
              <w:numPr>
                <w:ilvl w:val="0"/>
                <w:numId w:val="26"/>
              </w:numPr>
              <w:rPr>
                <w:sz w:val="24"/>
                <w:szCs w:val="24"/>
              </w:rPr>
            </w:pPr>
            <w:r w:rsidRPr="00A07FF6">
              <w:rPr>
                <w:sz w:val="24"/>
                <w:szCs w:val="24"/>
              </w:rPr>
              <w:t>Legacy Z39.50,dcat</w:t>
            </w:r>
          </w:p>
          <w:p w:rsidR="00B81CFB" w:rsidRDefault="00B81CFB" w:rsidP="00786471">
            <w:pPr>
              <w:numPr>
                <w:ilvl w:val="0"/>
                <w:numId w:val="26"/>
              </w:numPr>
              <w:rPr>
                <w:sz w:val="24"/>
                <w:szCs w:val="24"/>
              </w:rPr>
            </w:pPr>
            <w:r w:rsidRPr="00A07FF6">
              <w:rPr>
                <w:sz w:val="24"/>
                <w:szCs w:val="24"/>
              </w:rPr>
              <w:t>OGC – CSW, WMS, WFS</w:t>
            </w:r>
          </w:p>
          <w:p w:rsidR="00B81CFB" w:rsidRDefault="00B81CFB" w:rsidP="00786471">
            <w:pPr>
              <w:numPr>
                <w:ilvl w:val="0"/>
                <w:numId w:val="26"/>
              </w:numPr>
              <w:rPr>
                <w:sz w:val="24"/>
                <w:szCs w:val="24"/>
              </w:rPr>
            </w:pPr>
            <w:r w:rsidRPr="00A07FF6">
              <w:rPr>
                <w:sz w:val="24"/>
                <w:szCs w:val="24"/>
              </w:rPr>
              <w:t>RDF,</w:t>
            </w:r>
            <w:r>
              <w:rPr>
                <w:sz w:val="24"/>
                <w:szCs w:val="24"/>
              </w:rPr>
              <w:t xml:space="preserve"> </w:t>
            </w:r>
            <w:proofErr w:type="spellStart"/>
            <w:r w:rsidRPr="00A07FF6">
              <w:rPr>
                <w:sz w:val="24"/>
                <w:szCs w:val="24"/>
              </w:rPr>
              <w:t>RDFa</w:t>
            </w:r>
            <w:proofErr w:type="spellEnd"/>
          </w:p>
        </w:tc>
      </w:tr>
    </w:tbl>
    <w:p w:rsidR="00B81CFB" w:rsidRDefault="00B81CFB" w:rsidP="00B81CFB">
      <w:pPr>
        <w:rPr>
          <w:sz w:val="24"/>
          <w:szCs w:val="24"/>
        </w:rPr>
      </w:pPr>
    </w:p>
    <w:p w:rsidR="006553A5" w:rsidRDefault="006553A5">
      <w:pPr>
        <w:rPr>
          <w:b/>
          <w:sz w:val="24"/>
          <w:szCs w:val="24"/>
        </w:rPr>
      </w:pPr>
    </w:p>
    <w:p w:rsidR="00B81CFB" w:rsidRDefault="00B81CFB" w:rsidP="00B81CFB">
      <w:pPr>
        <w:rPr>
          <w:b/>
          <w:sz w:val="24"/>
          <w:szCs w:val="24"/>
        </w:rPr>
      </w:pPr>
      <w:r>
        <w:rPr>
          <w:b/>
          <w:sz w:val="24"/>
          <w:szCs w:val="24"/>
        </w:rPr>
        <w:t xml:space="preserve">Data Migration </w:t>
      </w:r>
      <w:r w:rsidRPr="002A3E2E">
        <w:rPr>
          <w:b/>
          <w:sz w:val="24"/>
          <w:szCs w:val="24"/>
        </w:rPr>
        <w:t>Requirements</w:t>
      </w:r>
    </w:p>
    <w:p w:rsidR="00B81CFB" w:rsidRPr="002A3E2E" w:rsidRDefault="00B81CFB" w:rsidP="00B81CFB">
      <w:pPr>
        <w:rPr>
          <w:b/>
          <w:sz w:val="24"/>
          <w:szCs w:val="24"/>
        </w:rPr>
      </w:pPr>
    </w:p>
    <w:tbl>
      <w:tblPr>
        <w:tblStyle w:val="TableGrid"/>
        <w:tblW w:w="9708" w:type="dxa"/>
        <w:tblLook w:val="01E0"/>
      </w:tblPr>
      <w:tblGrid>
        <w:gridCol w:w="1056"/>
        <w:gridCol w:w="8652"/>
      </w:tblGrid>
      <w:tr w:rsidR="00B81CFB" w:rsidRPr="00A4679D">
        <w:trPr>
          <w:cantSplit/>
          <w:tblHeader/>
        </w:trPr>
        <w:tc>
          <w:tcPr>
            <w:tcW w:w="1056" w:type="dxa"/>
            <w:shd w:val="clear" w:color="auto" w:fill="C0C0C0"/>
          </w:tcPr>
          <w:p w:rsidR="00B81CFB" w:rsidRPr="00A4679D" w:rsidRDefault="00B81CFB" w:rsidP="00B81CFB">
            <w:pPr>
              <w:tabs>
                <w:tab w:val="left" w:pos="1100"/>
              </w:tabs>
              <w:rPr>
                <w:b/>
                <w:sz w:val="24"/>
                <w:szCs w:val="24"/>
              </w:rPr>
            </w:pPr>
            <w:r w:rsidRPr="00A4679D">
              <w:rPr>
                <w:b/>
                <w:sz w:val="24"/>
                <w:szCs w:val="24"/>
              </w:rPr>
              <w:t>Item</w:t>
            </w:r>
          </w:p>
        </w:tc>
        <w:tc>
          <w:tcPr>
            <w:tcW w:w="8652" w:type="dxa"/>
            <w:shd w:val="clear" w:color="auto" w:fill="C0C0C0"/>
          </w:tcPr>
          <w:p w:rsidR="00B81CFB" w:rsidRPr="00A4679D" w:rsidRDefault="00B81CFB" w:rsidP="00B81CFB">
            <w:pPr>
              <w:tabs>
                <w:tab w:val="left" w:pos="1100"/>
              </w:tabs>
              <w:rPr>
                <w:b/>
                <w:sz w:val="24"/>
                <w:szCs w:val="24"/>
              </w:rPr>
            </w:pPr>
            <w:r w:rsidRPr="00A4679D">
              <w:rPr>
                <w:b/>
                <w:sz w:val="24"/>
                <w:szCs w:val="24"/>
              </w:rPr>
              <w:t>Description</w:t>
            </w:r>
          </w:p>
        </w:tc>
      </w:tr>
      <w:tr w:rsidR="00B81CFB">
        <w:trPr>
          <w:cantSplit/>
        </w:trPr>
        <w:tc>
          <w:tcPr>
            <w:tcW w:w="1056" w:type="dxa"/>
          </w:tcPr>
          <w:p w:rsidR="00B81CFB" w:rsidRDefault="00B81CFB" w:rsidP="00B81CFB">
            <w:pPr>
              <w:tabs>
                <w:tab w:val="left" w:pos="1100"/>
              </w:tabs>
              <w:rPr>
                <w:sz w:val="24"/>
                <w:szCs w:val="24"/>
              </w:rPr>
            </w:pPr>
            <w:r>
              <w:rPr>
                <w:sz w:val="24"/>
                <w:szCs w:val="24"/>
              </w:rPr>
              <w:t>1.2.1</w:t>
            </w:r>
          </w:p>
        </w:tc>
        <w:tc>
          <w:tcPr>
            <w:tcW w:w="8652" w:type="dxa"/>
          </w:tcPr>
          <w:p w:rsidR="00B81CFB" w:rsidRDefault="00B81CFB" w:rsidP="00B81CFB">
            <w:pPr>
              <w:tabs>
                <w:tab w:val="left" w:pos="1100"/>
              </w:tabs>
              <w:rPr>
                <w:sz w:val="24"/>
                <w:szCs w:val="24"/>
              </w:rPr>
            </w:pPr>
            <w:r w:rsidRPr="00A07FF6">
              <w:rPr>
                <w:sz w:val="24"/>
                <w:szCs w:val="24"/>
              </w:rPr>
              <w:t xml:space="preserve">The data records of </w:t>
            </w:r>
            <w:r w:rsidR="006553A5">
              <w:rPr>
                <w:sz w:val="24"/>
                <w:szCs w:val="24"/>
              </w:rPr>
              <w:t>Geodata.gov</w:t>
            </w:r>
            <w:r w:rsidRPr="00A07FF6">
              <w:rPr>
                <w:sz w:val="24"/>
                <w:szCs w:val="24"/>
              </w:rPr>
              <w:t xml:space="preserve"> </w:t>
            </w:r>
            <w:r>
              <w:rPr>
                <w:sz w:val="24"/>
                <w:szCs w:val="24"/>
              </w:rPr>
              <w:t>shall</w:t>
            </w:r>
            <w:r w:rsidRPr="00A07FF6">
              <w:rPr>
                <w:sz w:val="24"/>
                <w:szCs w:val="24"/>
              </w:rPr>
              <w:t xml:space="preserve"> be reconciled and normalized with </w:t>
            </w:r>
            <w:r>
              <w:rPr>
                <w:sz w:val="24"/>
                <w:szCs w:val="24"/>
              </w:rPr>
              <w:t xml:space="preserve">the existing </w:t>
            </w:r>
            <w:r w:rsidR="006553A5">
              <w:rPr>
                <w:sz w:val="24"/>
                <w:szCs w:val="24"/>
              </w:rPr>
              <w:t>Data.gov</w:t>
            </w:r>
            <w:r>
              <w:rPr>
                <w:sz w:val="24"/>
                <w:szCs w:val="24"/>
              </w:rPr>
              <w:t xml:space="preserve"> records</w:t>
            </w:r>
          </w:p>
        </w:tc>
      </w:tr>
      <w:tr w:rsidR="00B81CFB">
        <w:trPr>
          <w:cantSplit/>
        </w:trPr>
        <w:tc>
          <w:tcPr>
            <w:tcW w:w="1056" w:type="dxa"/>
          </w:tcPr>
          <w:p w:rsidR="00B81CFB" w:rsidRDefault="00B81CFB" w:rsidP="00B81CFB">
            <w:pPr>
              <w:tabs>
                <w:tab w:val="left" w:pos="1100"/>
              </w:tabs>
              <w:rPr>
                <w:sz w:val="24"/>
                <w:szCs w:val="24"/>
              </w:rPr>
            </w:pPr>
            <w:r>
              <w:rPr>
                <w:sz w:val="24"/>
                <w:szCs w:val="24"/>
              </w:rPr>
              <w:t>1.2.2</w:t>
            </w:r>
          </w:p>
        </w:tc>
        <w:tc>
          <w:tcPr>
            <w:tcW w:w="8652" w:type="dxa"/>
          </w:tcPr>
          <w:p w:rsidR="00B81CFB" w:rsidRDefault="00B81CFB" w:rsidP="00B81CFB">
            <w:pPr>
              <w:tabs>
                <w:tab w:val="left" w:pos="1100"/>
              </w:tabs>
              <w:rPr>
                <w:sz w:val="24"/>
                <w:szCs w:val="24"/>
              </w:rPr>
            </w:pPr>
            <w:r w:rsidRPr="00A07FF6">
              <w:rPr>
                <w:sz w:val="24"/>
                <w:szCs w:val="24"/>
              </w:rPr>
              <w:t xml:space="preserve">The data conversion </w:t>
            </w:r>
            <w:r>
              <w:rPr>
                <w:sz w:val="24"/>
                <w:szCs w:val="24"/>
              </w:rPr>
              <w:t>shall</w:t>
            </w:r>
            <w:r w:rsidRPr="00A07FF6">
              <w:rPr>
                <w:sz w:val="24"/>
                <w:szCs w:val="24"/>
              </w:rPr>
              <w:t xml:space="preserve"> be automated and queued for approval to load into </w:t>
            </w:r>
            <w:r w:rsidR="006553A5">
              <w:rPr>
                <w:sz w:val="24"/>
                <w:szCs w:val="24"/>
              </w:rPr>
              <w:t>Data.gov</w:t>
            </w:r>
            <w:r w:rsidRPr="00A07FF6">
              <w:rPr>
                <w:sz w:val="24"/>
                <w:szCs w:val="24"/>
              </w:rPr>
              <w:t xml:space="preserve"> in order to conform to </w:t>
            </w:r>
            <w:r w:rsidR="006553A5">
              <w:rPr>
                <w:sz w:val="24"/>
                <w:szCs w:val="24"/>
              </w:rPr>
              <w:t>Data.gov</w:t>
            </w:r>
            <w:r w:rsidRPr="00A07FF6">
              <w:rPr>
                <w:sz w:val="24"/>
                <w:szCs w:val="24"/>
              </w:rPr>
              <w:t xml:space="preserve"> publishing</w:t>
            </w:r>
            <w:r>
              <w:rPr>
                <w:sz w:val="24"/>
                <w:szCs w:val="24"/>
              </w:rPr>
              <w:t xml:space="preserve"> approval policies and workflow</w:t>
            </w:r>
          </w:p>
        </w:tc>
      </w:tr>
      <w:tr w:rsidR="00B81CFB">
        <w:trPr>
          <w:cantSplit/>
        </w:trPr>
        <w:tc>
          <w:tcPr>
            <w:tcW w:w="1056" w:type="dxa"/>
          </w:tcPr>
          <w:p w:rsidR="00B81CFB" w:rsidRDefault="00B81CFB" w:rsidP="00B81CFB">
            <w:pPr>
              <w:tabs>
                <w:tab w:val="left" w:pos="1100"/>
              </w:tabs>
              <w:rPr>
                <w:sz w:val="24"/>
                <w:szCs w:val="24"/>
              </w:rPr>
            </w:pPr>
            <w:r>
              <w:rPr>
                <w:sz w:val="24"/>
                <w:szCs w:val="24"/>
              </w:rPr>
              <w:t>1.2.3</w:t>
            </w:r>
          </w:p>
        </w:tc>
        <w:tc>
          <w:tcPr>
            <w:tcW w:w="8652" w:type="dxa"/>
          </w:tcPr>
          <w:p w:rsidR="00B81CFB" w:rsidRDefault="00B81CFB" w:rsidP="00B81CFB">
            <w:pPr>
              <w:tabs>
                <w:tab w:val="left" w:pos="1100"/>
              </w:tabs>
              <w:rPr>
                <w:sz w:val="24"/>
                <w:szCs w:val="24"/>
              </w:rPr>
            </w:pPr>
            <w:r w:rsidRPr="00A07FF6">
              <w:rPr>
                <w:sz w:val="24"/>
                <w:szCs w:val="24"/>
              </w:rPr>
              <w:t xml:space="preserve">Records that are a match </w:t>
            </w:r>
            <w:r>
              <w:rPr>
                <w:sz w:val="24"/>
                <w:szCs w:val="24"/>
              </w:rPr>
              <w:t>shall</w:t>
            </w:r>
            <w:r w:rsidRPr="00A07FF6">
              <w:rPr>
                <w:sz w:val="24"/>
                <w:szCs w:val="24"/>
              </w:rPr>
              <w:t xml:space="preserve"> be updated to conform to the target data conventions</w:t>
            </w:r>
          </w:p>
        </w:tc>
      </w:tr>
      <w:tr w:rsidR="00B81CFB">
        <w:trPr>
          <w:cantSplit/>
        </w:trPr>
        <w:tc>
          <w:tcPr>
            <w:tcW w:w="1056" w:type="dxa"/>
          </w:tcPr>
          <w:p w:rsidR="00B81CFB" w:rsidRDefault="00B81CFB" w:rsidP="00B81CFB">
            <w:pPr>
              <w:tabs>
                <w:tab w:val="left" w:pos="1100"/>
              </w:tabs>
              <w:rPr>
                <w:sz w:val="24"/>
                <w:szCs w:val="24"/>
              </w:rPr>
            </w:pPr>
            <w:r>
              <w:rPr>
                <w:sz w:val="24"/>
                <w:szCs w:val="24"/>
              </w:rPr>
              <w:t>1.2.4</w:t>
            </w:r>
          </w:p>
        </w:tc>
        <w:tc>
          <w:tcPr>
            <w:tcW w:w="8652" w:type="dxa"/>
          </w:tcPr>
          <w:p w:rsidR="00B81CFB" w:rsidRDefault="00B81CFB" w:rsidP="00B81CFB">
            <w:pPr>
              <w:tabs>
                <w:tab w:val="left" w:pos="1100"/>
              </w:tabs>
              <w:rPr>
                <w:sz w:val="24"/>
                <w:szCs w:val="24"/>
              </w:rPr>
            </w:pPr>
            <w:r w:rsidRPr="00A07FF6">
              <w:rPr>
                <w:sz w:val="24"/>
                <w:szCs w:val="24"/>
              </w:rPr>
              <w:t xml:space="preserve">Records that are new to </w:t>
            </w:r>
            <w:r w:rsidR="006553A5">
              <w:rPr>
                <w:sz w:val="24"/>
                <w:szCs w:val="24"/>
              </w:rPr>
              <w:t>Data.gov</w:t>
            </w:r>
            <w:r w:rsidRPr="00A07FF6">
              <w:rPr>
                <w:sz w:val="24"/>
                <w:szCs w:val="24"/>
              </w:rPr>
              <w:t xml:space="preserve"> </w:t>
            </w:r>
            <w:r>
              <w:rPr>
                <w:sz w:val="24"/>
                <w:szCs w:val="24"/>
              </w:rPr>
              <w:t>shall</w:t>
            </w:r>
            <w:r w:rsidRPr="00A07FF6">
              <w:rPr>
                <w:sz w:val="24"/>
                <w:szCs w:val="24"/>
              </w:rPr>
              <w:t xml:space="preserve"> be transferred in accordance with the target conventions</w:t>
            </w:r>
          </w:p>
        </w:tc>
      </w:tr>
      <w:tr w:rsidR="00B81CFB">
        <w:trPr>
          <w:cantSplit/>
        </w:trPr>
        <w:tc>
          <w:tcPr>
            <w:tcW w:w="1056" w:type="dxa"/>
          </w:tcPr>
          <w:p w:rsidR="00B81CFB" w:rsidRDefault="00B81CFB" w:rsidP="00B81CFB">
            <w:pPr>
              <w:tabs>
                <w:tab w:val="left" w:pos="1100"/>
              </w:tabs>
              <w:rPr>
                <w:sz w:val="24"/>
                <w:szCs w:val="24"/>
              </w:rPr>
            </w:pPr>
            <w:commentRangeStart w:id="32"/>
            <w:r>
              <w:rPr>
                <w:sz w:val="24"/>
                <w:szCs w:val="24"/>
              </w:rPr>
              <w:t>1.2.5</w:t>
            </w:r>
          </w:p>
        </w:tc>
        <w:tc>
          <w:tcPr>
            <w:tcW w:w="8652" w:type="dxa"/>
          </w:tcPr>
          <w:p w:rsidR="00B81CFB" w:rsidRDefault="00B81CFB" w:rsidP="00B81CFB">
            <w:pPr>
              <w:tabs>
                <w:tab w:val="left" w:pos="1100"/>
              </w:tabs>
              <w:rPr>
                <w:sz w:val="24"/>
                <w:szCs w:val="24"/>
              </w:rPr>
            </w:pPr>
            <w:r w:rsidRPr="00A07FF6">
              <w:rPr>
                <w:sz w:val="24"/>
                <w:szCs w:val="24"/>
              </w:rPr>
              <w:t xml:space="preserve">Primary record Identification information from </w:t>
            </w:r>
            <w:r w:rsidR="006553A5">
              <w:rPr>
                <w:sz w:val="24"/>
                <w:szCs w:val="24"/>
              </w:rPr>
              <w:t>Geodata.gov</w:t>
            </w:r>
            <w:r w:rsidRPr="00A07FF6">
              <w:rPr>
                <w:sz w:val="24"/>
                <w:szCs w:val="24"/>
              </w:rPr>
              <w:t xml:space="preserve"> and </w:t>
            </w:r>
            <w:r w:rsidR="006553A5">
              <w:rPr>
                <w:sz w:val="24"/>
                <w:szCs w:val="24"/>
              </w:rPr>
              <w:t>Data.gov</w:t>
            </w:r>
            <w:r w:rsidRPr="00A07FF6">
              <w:rPr>
                <w:sz w:val="24"/>
                <w:szCs w:val="24"/>
              </w:rPr>
              <w:t xml:space="preserve"> </w:t>
            </w:r>
            <w:r>
              <w:rPr>
                <w:sz w:val="24"/>
                <w:szCs w:val="24"/>
              </w:rPr>
              <w:t>shall</w:t>
            </w:r>
            <w:r w:rsidRPr="00A07FF6">
              <w:rPr>
                <w:sz w:val="24"/>
                <w:szCs w:val="24"/>
              </w:rPr>
              <w:t xml:space="preserve"> be reconciled</w:t>
            </w:r>
            <w:commentRangeEnd w:id="32"/>
            <w:r w:rsidR="00033A17">
              <w:rPr>
                <w:rStyle w:val="CommentReference"/>
              </w:rPr>
              <w:commentReference w:id="32"/>
            </w:r>
          </w:p>
        </w:tc>
      </w:tr>
      <w:tr w:rsidR="00B81CFB">
        <w:trPr>
          <w:cantSplit/>
        </w:trPr>
        <w:tc>
          <w:tcPr>
            <w:tcW w:w="1056" w:type="dxa"/>
          </w:tcPr>
          <w:p w:rsidR="00B81CFB" w:rsidRDefault="00B81CFB" w:rsidP="00B81CFB">
            <w:pPr>
              <w:tabs>
                <w:tab w:val="left" w:pos="1100"/>
              </w:tabs>
              <w:rPr>
                <w:sz w:val="24"/>
                <w:szCs w:val="24"/>
              </w:rPr>
            </w:pPr>
            <w:r>
              <w:rPr>
                <w:sz w:val="24"/>
                <w:szCs w:val="24"/>
              </w:rPr>
              <w:t>1.2.6</w:t>
            </w:r>
          </w:p>
        </w:tc>
        <w:tc>
          <w:tcPr>
            <w:tcW w:w="8652" w:type="dxa"/>
          </w:tcPr>
          <w:p w:rsidR="00B81CFB" w:rsidRDefault="00B81CFB" w:rsidP="00B81CFB">
            <w:pPr>
              <w:tabs>
                <w:tab w:val="left" w:pos="1100"/>
              </w:tabs>
              <w:rPr>
                <w:sz w:val="24"/>
                <w:szCs w:val="24"/>
              </w:rPr>
            </w:pPr>
            <w:r w:rsidRPr="00A07FF6">
              <w:rPr>
                <w:sz w:val="24"/>
                <w:szCs w:val="24"/>
              </w:rPr>
              <w:t xml:space="preserve">Catalog category classifications </w:t>
            </w:r>
            <w:r>
              <w:rPr>
                <w:sz w:val="24"/>
                <w:szCs w:val="24"/>
              </w:rPr>
              <w:t>shall</w:t>
            </w:r>
            <w:r w:rsidRPr="00A07FF6">
              <w:rPr>
                <w:sz w:val="24"/>
                <w:szCs w:val="24"/>
              </w:rPr>
              <w:t xml:space="preserve"> be cross-walked to Data.gov Subject Area taxonomy (subject area – element 3. Original classifications </w:t>
            </w:r>
            <w:r>
              <w:rPr>
                <w:sz w:val="24"/>
                <w:szCs w:val="24"/>
              </w:rPr>
              <w:t>shall</w:t>
            </w:r>
            <w:r w:rsidRPr="00A07FF6">
              <w:rPr>
                <w:sz w:val="24"/>
                <w:szCs w:val="24"/>
              </w:rPr>
              <w:t xml:space="preserve"> be retained in supplementary metadata files</w:t>
            </w:r>
          </w:p>
        </w:tc>
      </w:tr>
      <w:tr w:rsidR="00B81CFB">
        <w:trPr>
          <w:cantSplit/>
        </w:trPr>
        <w:tc>
          <w:tcPr>
            <w:tcW w:w="1056" w:type="dxa"/>
          </w:tcPr>
          <w:p w:rsidR="00B81CFB" w:rsidRDefault="00B81CFB" w:rsidP="00B81CFB">
            <w:pPr>
              <w:tabs>
                <w:tab w:val="left" w:pos="1100"/>
              </w:tabs>
              <w:rPr>
                <w:sz w:val="24"/>
                <w:szCs w:val="24"/>
              </w:rPr>
            </w:pPr>
            <w:r>
              <w:rPr>
                <w:sz w:val="24"/>
                <w:szCs w:val="24"/>
              </w:rPr>
              <w:t>1.2.7</w:t>
            </w:r>
          </w:p>
        </w:tc>
        <w:tc>
          <w:tcPr>
            <w:tcW w:w="8652" w:type="dxa"/>
          </w:tcPr>
          <w:p w:rsidR="00B81CFB" w:rsidRDefault="00B81CFB" w:rsidP="00B81CFB">
            <w:pPr>
              <w:tabs>
                <w:tab w:val="left" w:pos="1100"/>
              </w:tabs>
              <w:rPr>
                <w:sz w:val="24"/>
                <w:szCs w:val="24"/>
              </w:rPr>
            </w:pPr>
            <w:r w:rsidRPr="00A07FF6">
              <w:rPr>
                <w:sz w:val="24"/>
                <w:szCs w:val="24"/>
              </w:rPr>
              <w:t xml:space="preserve">Geodata.gov records </w:t>
            </w:r>
            <w:r>
              <w:rPr>
                <w:sz w:val="24"/>
                <w:szCs w:val="24"/>
              </w:rPr>
              <w:t>shall</w:t>
            </w:r>
            <w:r w:rsidRPr="00A07FF6">
              <w:rPr>
                <w:sz w:val="24"/>
                <w:szCs w:val="24"/>
              </w:rPr>
              <w:t xml:space="preserve"> populate the Element 2 Specialized Data Category with the value “geospatial”</w:t>
            </w:r>
          </w:p>
        </w:tc>
      </w:tr>
      <w:tr w:rsidR="00B81CFB">
        <w:trPr>
          <w:cantSplit/>
        </w:trPr>
        <w:tc>
          <w:tcPr>
            <w:tcW w:w="1056" w:type="dxa"/>
          </w:tcPr>
          <w:p w:rsidR="00B81CFB" w:rsidRDefault="00B81CFB" w:rsidP="00B81CFB">
            <w:pPr>
              <w:tabs>
                <w:tab w:val="left" w:pos="1100"/>
              </w:tabs>
              <w:rPr>
                <w:sz w:val="24"/>
                <w:szCs w:val="24"/>
              </w:rPr>
            </w:pPr>
            <w:r>
              <w:rPr>
                <w:sz w:val="24"/>
                <w:szCs w:val="24"/>
              </w:rPr>
              <w:t>1.2.8</w:t>
            </w:r>
          </w:p>
        </w:tc>
        <w:tc>
          <w:tcPr>
            <w:tcW w:w="8652" w:type="dxa"/>
          </w:tcPr>
          <w:p w:rsidR="00B81CFB" w:rsidRDefault="00B81CFB" w:rsidP="00B81CFB">
            <w:pPr>
              <w:tabs>
                <w:tab w:val="left" w:pos="1100"/>
              </w:tabs>
              <w:rPr>
                <w:sz w:val="24"/>
                <w:szCs w:val="24"/>
              </w:rPr>
            </w:pPr>
            <w:r w:rsidRPr="00A07FF6">
              <w:rPr>
                <w:sz w:val="24"/>
                <w:szCs w:val="24"/>
              </w:rPr>
              <w:t xml:space="preserve">Geodata.gov records with FGDC “structured” metadata </w:t>
            </w:r>
            <w:r>
              <w:rPr>
                <w:sz w:val="24"/>
                <w:szCs w:val="24"/>
              </w:rPr>
              <w:t>shall</w:t>
            </w:r>
            <w:r w:rsidRPr="00A07FF6">
              <w:rPr>
                <w:sz w:val="24"/>
                <w:szCs w:val="24"/>
              </w:rPr>
              <w:t xml:space="preserve"> populate element 19.2 FGDC Compliance field</w:t>
            </w:r>
          </w:p>
        </w:tc>
      </w:tr>
      <w:tr w:rsidR="00B81CFB">
        <w:trPr>
          <w:cantSplit/>
        </w:trPr>
        <w:tc>
          <w:tcPr>
            <w:tcW w:w="1056" w:type="dxa"/>
          </w:tcPr>
          <w:p w:rsidR="00B81CFB" w:rsidRDefault="00B81CFB" w:rsidP="00B81CFB">
            <w:pPr>
              <w:tabs>
                <w:tab w:val="left" w:pos="1100"/>
              </w:tabs>
              <w:rPr>
                <w:sz w:val="24"/>
                <w:szCs w:val="24"/>
              </w:rPr>
            </w:pPr>
            <w:r>
              <w:rPr>
                <w:sz w:val="24"/>
                <w:szCs w:val="24"/>
              </w:rPr>
              <w:t>1.2.9</w:t>
            </w:r>
          </w:p>
        </w:tc>
        <w:tc>
          <w:tcPr>
            <w:tcW w:w="8652" w:type="dxa"/>
          </w:tcPr>
          <w:p w:rsidR="00B81CFB" w:rsidRDefault="00B81CFB" w:rsidP="00B81CFB">
            <w:pPr>
              <w:tabs>
                <w:tab w:val="left" w:pos="1100"/>
              </w:tabs>
              <w:rPr>
                <w:sz w:val="24"/>
                <w:szCs w:val="24"/>
              </w:rPr>
            </w:pPr>
            <w:r w:rsidRPr="00A07FF6">
              <w:rPr>
                <w:sz w:val="24"/>
                <w:szCs w:val="24"/>
              </w:rPr>
              <w:t xml:space="preserve">The automated conversion process </w:t>
            </w:r>
            <w:r>
              <w:rPr>
                <w:sz w:val="24"/>
                <w:szCs w:val="24"/>
              </w:rPr>
              <w:t>shall</w:t>
            </w:r>
            <w:r w:rsidRPr="00A07FF6">
              <w:rPr>
                <w:sz w:val="24"/>
                <w:szCs w:val="24"/>
              </w:rPr>
              <w:t xml:space="preserve"> conform to the existing </w:t>
            </w:r>
            <w:r w:rsidR="006553A5">
              <w:rPr>
                <w:sz w:val="24"/>
                <w:szCs w:val="24"/>
              </w:rPr>
              <w:t>Geodata.gov</w:t>
            </w:r>
            <w:r w:rsidRPr="00A07FF6">
              <w:rPr>
                <w:sz w:val="24"/>
                <w:szCs w:val="24"/>
              </w:rPr>
              <w:t xml:space="preserve"> field mappings defined by the </w:t>
            </w:r>
            <w:r w:rsidR="006553A5">
              <w:rPr>
                <w:sz w:val="24"/>
                <w:szCs w:val="24"/>
              </w:rPr>
              <w:t>Data.gov</w:t>
            </w:r>
            <w:r w:rsidRPr="00A07FF6">
              <w:rPr>
                <w:sz w:val="24"/>
                <w:szCs w:val="24"/>
              </w:rPr>
              <w:t xml:space="preserve"> PMO</w:t>
            </w:r>
          </w:p>
        </w:tc>
      </w:tr>
      <w:tr w:rsidR="00B81CFB">
        <w:trPr>
          <w:cantSplit/>
        </w:trPr>
        <w:tc>
          <w:tcPr>
            <w:tcW w:w="1056" w:type="dxa"/>
          </w:tcPr>
          <w:p w:rsidR="00B81CFB" w:rsidRDefault="00B81CFB" w:rsidP="00B81CFB">
            <w:pPr>
              <w:tabs>
                <w:tab w:val="left" w:pos="1100"/>
              </w:tabs>
              <w:rPr>
                <w:sz w:val="24"/>
                <w:szCs w:val="24"/>
              </w:rPr>
            </w:pPr>
            <w:r>
              <w:rPr>
                <w:sz w:val="24"/>
                <w:szCs w:val="24"/>
              </w:rPr>
              <w:t>1.2.10</w:t>
            </w:r>
          </w:p>
        </w:tc>
        <w:tc>
          <w:tcPr>
            <w:tcW w:w="8652" w:type="dxa"/>
          </w:tcPr>
          <w:p w:rsidR="00B81CFB" w:rsidRDefault="00B81CFB" w:rsidP="00B81CFB">
            <w:pPr>
              <w:tabs>
                <w:tab w:val="left" w:pos="1100"/>
              </w:tabs>
              <w:rPr>
                <w:sz w:val="24"/>
                <w:szCs w:val="24"/>
              </w:rPr>
            </w:pPr>
            <w:r w:rsidRPr="00A07FF6">
              <w:rPr>
                <w:sz w:val="24"/>
                <w:szCs w:val="24"/>
              </w:rPr>
              <w:t xml:space="preserve">Geodata.gov marketplace data </w:t>
            </w:r>
            <w:r>
              <w:rPr>
                <w:sz w:val="24"/>
                <w:szCs w:val="24"/>
              </w:rPr>
              <w:t>shall</w:t>
            </w:r>
            <w:r w:rsidRPr="00A07FF6">
              <w:rPr>
                <w:sz w:val="24"/>
                <w:szCs w:val="24"/>
              </w:rPr>
              <w:t xml:space="preserve"> be converted to the target state but functionality will be discontinued</w:t>
            </w:r>
          </w:p>
        </w:tc>
      </w:tr>
      <w:tr w:rsidR="00B81CFB">
        <w:trPr>
          <w:cantSplit/>
        </w:trPr>
        <w:tc>
          <w:tcPr>
            <w:tcW w:w="1056" w:type="dxa"/>
          </w:tcPr>
          <w:p w:rsidR="00B81CFB" w:rsidRDefault="00B81CFB" w:rsidP="00B81CFB">
            <w:pPr>
              <w:tabs>
                <w:tab w:val="left" w:pos="1100"/>
              </w:tabs>
              <w:rPr>
                <w:sz w:val="24"/>
                <w:szCs w:val="24"/>
              </w:rPr>
            </w:pPr>
            <w:r>
              <w:rPr>
                <w:sz w:val="24"/>
                <w:szCs w:val="24"/>
              </w:rPr>
              <w:t>1.2.11</w:t>
            </w:r>
          </w:p>
        </w:tc>
        <w:tc>
          <w:tcPr>
            <w:tcW w:w="8652" w:type="dxa"/>
          </w:tcPr>
          <w:p w:rsidR="00B81CFB" w:rsidRDefault="00B81CFB" w:rsidP="00B81CFB">
            <w:pPr>
              <w:tabs>
                <w:tab w:val="left" w:pos="1100"/>
              </w:tabs>
              <w:rPr>
                <w:sz w:val="24"/>
                <w:szCs w:val="24"/>
              </w:rPr>
            </w:pPr>
            <w:r w:rsidRPr="00A07FF6">
              <w:rPr>
                <w:sz w:val="24"/>
                <w:szCs w:val="24"/>
              </w:rPr>
              <w:t xml:space="preserve">Geodata.gov gallery data and community </w:t>
            </w:r>
            <w:r>
              <w:rPr>
                <w:sz w:val="24"/>
                <w:szCs w:val="24"/>
              </w:rPr>
              <w:t>will be discontinued</w:t>
            </w:r>
          </w:p>
        </w:tc>
      </w:tr>
      <w:tr w:rsidR="00B81CFB">
        <w:trPr>
          <w:cantSplit/>
        </w:trPr>
        <w:tc>
          <w:tcPr>
            <w:tcW w:w="1056" w:type="dxa"/>
          </w:tcPr>
          <w:p w:rsidR="00B81CFB" w:rsidRDefault="00B81CFB" w:rsidP="00B81CFB">
            <w:pPr>
              <w:tabs>
                <w:tab w:val="left" w:pos="1100"/>
              </w:tabs>
              <w:rPr>
                <w:sz w:val="24"/>
                <w:szCs w:val="24"/>
              </w:rPr>
            </w:pPr>
            <w:r>
              <w:rPr>
                <w:sz w:val="24"/>
                <w:szCs w:val="24"/>
              </w:rPr>
              <w:t>1.2.12</w:t>
            </w:r>
          </w:p>
        </w:tc>
        <w:tc>
          <w:tcPr>
            <w:tcW w:w="8652" w:type="dxa"/>
          </w:tcPr>
          <w:p w:rsidR="00B81CFB" w:rsidRDefault="00B81CFB" w:rsidP="00B81CFB">
            <w:pPr>
              <w:tabs>
                <w:tab w:val="left" w:pos="1100"/>
              </w:tabs>
              <w:rPr>
                <w:sz w:val="24"/>
                <w:szCs w:val="24"/>
              </w:rPr>
            </w:pPr>
            <w:r w:rsidRPr="00A07FF6">
              <w:rPr>
                <w:sz w:val="24"/>
                <w:szCs w:val="24"/>
              </w:rPr>
              <w:t xml:space="preserve">Statistical history data </w:t>
            </w:r>
            <w:r>
              <w:rPr>
                <w:sz w:val="24"/>
                <w:szCs w:val="24"/>
              </w:rPr>
              <w:t>shall</w:t>
            </w:r>
            <w:r w:rsidRPr="00A07FF6">
              <w:rPr>
                <w:sz w:val="24"/>
                <w:szCs w:val="24"/>
              </w:rPr>
              <w:t xml:space="preserve"> be exported into ASCII delimited data for future use by </w:t>
            </w:r>
            <w:r w:rsidR="006553A5">
              <w:rPr>
                <w:sz w:val="24"/>
                <w:szCs w:val="24"/>
              </w:rPr>
              <w:t>Data.gov</w:t>
            </w:r>
            <w:r w:rsidRPr="00A07FF6">
              <w:rPr>
                <w:sz w:val="24"/>
                <w:szCs w:val="24"/>
              </w:rPr>
              <w:t xml:space="preserve"> PMO</w:t>
            </w:r>
          </w:p>
        </w:tc>
      </w:tr>
      <w:tr w:rsidR="00B81CFB">
        <w:trPr>
          <w:cantSplit/>
        </w:trPr>
        <w:tc>
          <w:tcPr>
            <w:tcW w:w="1056" w:type="dxa"/>
          </w:tcPr>
          <w:p w:rsidR="00B81CFB" w:rsidRDefault="00B81CFB" w:rsidP="00B81CFB">
            <w:pPr>
              <w:tabs>
                <w:tab w:val="left" w:pos="1100"/>
              </w:tabs>
              <w:rPr>
                <w:sz w:val="24"/>
                <w:szCs w:val="24"/>
              </w:rPr>
            </w:pPr>
            <w:r>
              <w:rPr>
                <w:sz w:val="24"/>
                <w:szCs w:val="24"/>
              </w:rPr>
              <w:t>1.2.13</w:t>
            </w:r>
          </w:p>
        </w:tc>
        <w:tc>
          <w:tcPr>
            <w:tcW w:w="8652" w:type="dxa"/>
          </w:tcPr>
          <w:p w:rsidR="00B81CFB" w:rsidRDefault="00B81CFB" w:rsidP="00B81CFB">
            <w:pPr>
              <w:tabs>
                <w:tab w:val="left" w:pos="1100"/>
              </w:tabs>
              <w:rPr>
                <w:sz w:val="24"/>
                <w:szCs w:val="24"/>
              </w:rPr>
            </w:pPr>
            <w:r w:rsidRPr="00A07FF6">
              <w:rPr>
                <w:sz w:val="24"/>
                <w:szCs w:val="24"/>
              </w:rPr>
              <w:t xml:space="preserve">Records with preview images or representational views of the data </w:t>
            </w:r>
            <w:r>
              <w:rPr>
                <w:sz w:val="24"/>
                <w:szCs w:val="24"/>
              </w:rPr>
              <w:t>shall</w:t>
            </w:r>
            <w:r w:rsidRPr="00A07FF6">
              <w:rPr>
                <w:sz w:val="24"/>
                <w:szCs w:val="24"/>
              </w:rPr>
              <w:t xml:space="preserve"> be converted to the target state to facilitate record understanding and evaluation</w:t>
            </w:r>
          </w:p>
        </w:tc>
      </w:tr>
      <w:tr w:rsidR="00B81CFB">
        <w:trPr>
          <w:cantSplit/>
        </w:trPr>
        <w:tc>
          <w:tcPr>
            <w:tcW w:w="1056" w:type="dxa"/>
          </w:tcPr>
          <w:p w:rsidR="00B81CFB" w:rsidRDefault="00B81CFB" w:rsidP="00B81CFB">
            <w:pPr>
              <w:tabs>
                <w:tab w:val="left" w:pos="1100"/>
              </w:tabs>
              <w:rPr>
                <w:sz w:val="24"/>
                <w:szCs w:val="24"/>
              </w:rPr>
            </w:pPr>
            <w:commentRangeStart w:id="33"/>
            <w:r>
              <w:rPr>
                <w:sz w:val="24"/>
                <w:szCs w:val="24"/>
              </w:rPr>
              <w:t>1.2.14</w:t>
            </w:r>
          </w:p>
        </w:tc>
        <w:tc>
          <w:tcPr>
            <w:tcW w:w="8652" w:type="dxa"/>
          </w:tcPr>
          <w:p w:rsidR="00B81CFB" w:rsidRDefault="00B81CFB" w:rsidP="00B81CFB">
            <w:pPr>
              <w:tabs>
                <w:tab w:val="left" w:pos="1100"/>
              </w:tabs>
              <w:rPr>
                <w:sz w:val="24"/>
                <w:szCs w:val="24"/>
              </w:rPr>
            </w:pPr>
            <w:r w:rsidRPr="00A07FF6">
              <w:rPr>
                <w:sz w:val="24"/>
                <w:szCs w:val="24"/>
              </w:rPr>
              <w:t xml:space="preserve">The </w:t>
            </w:r>
            <w:r w:rsidR="006553A5">
              <w:rPr>
                <w:sz w:val="24"/>
                <w:szCs w:val="24"/>
              </w:rPr>
              <w:t>Geodata.gov</w:t>
            </w:r>
            <w:r w:rsidRPr="00A07FF6">
              <w:rPr>
                <w:sz w:val="24"/>
                <w:szCs w:val="24"/>
              </w:rPr>
              <w:t xml:space="preserve"> catalog data </w:t>
            </w:r>
            <w:r>
              <w:rPr>
                <w:sz w:val="24"/>
                <w:szCs w:val="24"/>
              </w:rPr>
              <w:t>shall</w:t>
            </w:r>
            <w:r w:rsidRPr="00A07FF6">
              <w:rPr>
                <w:sz w:val="24"/>
                <w:szCs w:val="24"/>
              </w:rPr>
              <w:t xml:space="preserve"> be converted to the target Data.gov catalog model</w:t>
            </w:r>
            <w:commentRangeEnd w:id="33"/>
            <w:r w:rsidR="00483B30">
              <w:rPr>
                <w:rStyle w:val="CommentReference"/>
              </w:rPr>
              <w:commentReference w:id="33"/>
            </w:r>
          </w:p>
        </w:tc>
      </w:tr>
      <w:tr w:rsidR="00B81CFB">
        <w:trPr>
          <w:cantSplit/>
        </w:trPr>
        <w:tc>
          <w:tcPr>
            <w:tcW w:w="1056" w:type="dxa"/>
          </w:tcPr>
          <w:p w:rsidR="00B81CFB" w:rsidRDefault="00B81CFB" w:rsidP="00B81CFB">
            <w:pPr>
              <w:tabs>
                <w:tab w:val="left" w:pos="1100"/>
              </w:tabs>
              <w:rPr>
                <w:sz w:val="24"/>
                <w:szCs w:val="24"/>
              </w:rPr>
            </w:pPr>
            <w:r>
              <w:rPr>
                <w:sz w:val="24"/>
                <w:szCs w:val="24"/>
              </w:rPr>
              <w:t>1.2.15</w:t>
            </w:r>
          </w:p>
        </w:tc>
        <w:tc>
          <w:tcPr>
            <w:tcW w:w="8652" w:type="dxa"/>
          </w:tcPr>
          <w:p w:rsidR="00B81CFB" w:rsidRDefault="00B81CFB" w:rsidP="00B81CFB">
            <w:pPr>
              <w:tabs>
                <w:tab w:val="left" w:pos="1100"/>
              </w:tabs>
              <w:rPr>
                <w:sz w:val="24"/>
                <w:szCs w:val="24"/>
              </w:rPr>
            </w:pPr>
            <w:r w:rsidRPr="00A07FF6">
              <w:rPr>
                <w:sz w:val="24"/>
                <w:szCs w:val="24"/>
              </w:rPr>
              <w:t xml:space="preserve">The following “non executive federal data” from </w:t>
            </w:r>
            <w:r w:rsidR="006553A5">
              <w:rPr>
                <w:sz w:val="24"/>
                <w:szCs w:val="24"/>
              </w:rPr>
              <w:t>Geodata.gov</w:t>
            </w:r>
            <w:r w:rsidRPr="00A07FF6">
              <w:rPr>
                <w:sz w:val="24"/>
                <w:szCs w:val="24"/>
              </w:rPr>
              <w:t xml:space="preserve"> </w:t>
            </w:r>
            <w:r>
              <w:rPr>
                <w:sz w:val="24"/>
                <w:szCs w:val="24"/>
              </w:rPr>
              <w:t>shall</w:t>
            </w:r>
            <w:r w:rsidRPr="00A07FF6">
              <w:rPr>
                <w:sz w:val="24"/>
                <w:szCs w:val="24"/>
              </w:rPr>
              <w:t xml:space="preserve"> be converted to a distributed catalog under the same design model as </w:t>
            </w:r>
            <w:r w:rsidR="006553A5">
              <w:rPr>
                <w:sz w:val="24"/>
                <w:szCs w:val="24"/>
              </w:rPr>
              <w:t>Data.gov</w:t>
            </w:r>
            <w:r w:rsidRPr="00A07FF6">
              <w:rPr>
                <w:sz w:val="24"/>
                <w:szCs w:val="24"/>
              </w:rPr>
              <w:t xml:space="preserve"> to ensure continuity of operations with state, local and tribal publishers</w:t>
            </w:r>
          </w:p>
        </w:tc>
      </w:tr>
      <w:tr w:rsidR="00B81CFB">
        <w:trPr>
          <w:cantSplit/>
        </w:trPr>
        <w:tc>
          <w:tcPr>
            <w:tcW w:w="1056" w:type="dxa"/>
          </w:tcPr>
          <w:p w:rsidR="00B81CFB" w:rsidRDefault="00B81CFB" w:rsidP="00B81CFB">
            <w:pPr>
              <w:tabs>
                <w:tab w:val="left" w:pos="1100"/>
              </w:tabs>
              <w:rPr>
                <w:sz w:val="24"/>
                <w:szCs w:val="24"/>
              </w:rPr>
            </w:pPr>
            <w:r>
              <w:rPr>
                <w:sz w:val="24"/>
                <w:szCs w:val="24"/>
              </w:rPr>
              <w:t>1.2.16</w:t>
            </w:r>
          </w:p>
        </w:tc>
        <w:tc>
          <w:tcPr>
            <w:tcW w:w="8652" w:type="dxa"/>
          </w:tcPr>
          <w:p w:rsidR="00B81CFB" w:rsidRDefault="00B81CFB" w:rsidP="00B81CFB">
            <w:pPr>
              <w:tabs>
                <w:tab w:val="left" w:pos="1100"/>
              </w:tabs>
              <w:rPr>
                <w:sz w:val="24"/>
                <w:szCs w:val="24"/>
              </w:rPr>
            </w:pPr>
            <w:commentRangeStart w:id="34"/>
            <w:r w:rsidRPr="00A07FF6">
              <w:rPr>
                <w:sz w:val="24"/>
                <w:szCs w:val="24"/>
              </w:rPr>
              <w:t xml:space="preserve">Commercial or licensed </w:t>
            </w:r>
            <w:commentRangeEnd w:id="34"/>
            <w:r w:rsidR="00483B30">
              <w:rPr>
                <w:rStyle w:val="CommentReference"/>
              </w:rPr>
              <w:commentReference w:id="34"/>
            </w:r>
            <w:r w:rsidRPr="00A07FF6">
              <w:rPr>
                <w:sz w:val="24"/>
                <w:szCs w:val="24"/>
              </w:rPr>
              <w:t xml:space="preserve">data </w:t>
            </w:r>
            <w:r>
              <w:rPr>
                <w:sz w:val="24"/>
                <w:szCs w:val="24"/>
              </w:rPr>
              <w:t>shall</w:t>
            </w:r>
            <w:r w:rsidRPr="00A07FF6">
              <w:rPr>
                <w:sz w:val="24"/>
                <w:szCs w:val="24"/>
              </w:rPr>
              <w:t xml:space="preserve"> </w:t>
            </w:r>
            <w:r>
              <w:rPr>
                <w:sz w:val="24"/>
                <w:szCs w:val="24"/>
              </w:rPr>
              <w:t>not</w:t>
            </w:r>
            <w:r w:rsidRPr="00A07FF6">
              <w:rPr>
                <w:sz w:val="24"/>
                <w:szCs w:val="24"/>
              </w:rPr>
              <w:t xml:space="preserve"> be converted from </w:t>
            </w:r>
            <w:r w:rsidR="006553A5">
              <w:rPr>
                <w:sz w:val="24"/>
                <w:szCs w:val="24"/>
              </w:rPr>
              <w:t>Geodata.gov</w:t>
            </w:r>
            <w:r w:rsidRPr="00A07FF6">
              <w:rPr>
                <w:sz w:val="24"/>
                <w:szCs w:val="24"/>
              </w:rPr>
              <w:t xml:space="preserve"> to the target </w:t>
            </w:r>
            <w:commentRangeStart w:id="35"/>
            <w:r w:rsidRPr="00A07FF6">
              <w:rPr>
                <w:sz w:val="24"/>
                <w:szCs w:val="24"/>
              </w:rPr>
              <w:t>state</w:t>
            </w:r>
            <w:commentRangeEnd w:id="35"/>
            <w:r w:rsidR="00EC28F2">
              <w:rPr>
                <w:rStyle w:val="CommentReference"/>
              </w:rPr>
              <w:commentReference w:id="35"/>
            </w:r>
          </w:p>
        </w:tc>
      </w:tr>
      <w:tr w:rsidR="00B81CFB">
        <w:trPr>
          <w:cantSplit/>
        </w:trPr>
        <w:tc>
          <w:tcPr>
            <w:tcW w:w="1056" w:type="dxa"/>
          </w:tcPr>
          <w:p w:rsidR="00B81CFB" w:rsidRDefault="00B81CFB" w:rsidP="00B81CFB">
            <w:pPr>
              <w:tabs>
                <w:tab w:val="left" w:pos="1100"/>
              </w:tabs>
              <w:rPr>
                <w:sz w:val="24"/>
                <w:szCs w:val="24"/>
              </w:rPr>
            </w:pPr>
            <w:r>
              <w:rPr>
                <w:sz w:val="24"/>
                <w:szCs w:val="24"/>
              </w:rPr>
              <w:lastRenderedPageBreak/>
              <w:t>1.2.17</w:t>
            </w:r>
          </w:p>
        </w:tc>
        <w:tc>
          <w:tcPr>
            <w:tcW w:w="8652" w:type="dxa"/>
          </w:tcPr>
          <w:p w:rsidR="00B81CFB" w:rsidRPr="00A07FF6" w:rsidRDefault="00B81CFB" w:rsidP="00B81CFB">
            <w:pPr>
              <w:rPr>
                <w:sz w:val="24"/>
                <w:szCs w:val="24"/>
              </w:rPr>
            </w:pPr>
            <w:commentRangeStart w:id="36"/>
            <w:r w:rsidRPr="00A07FF6">
              <w:rPr>
                <w:sz w:val="24"/>
                <w:szCs w:val="24"/>
              </w:rPr>
              <w:t xml:space="preserve">The conversion process </w:t>
            </w:r>
            <w:r>
              <w:rPr>
                <w:sz w:val="24"/>
                <w:szCs w:val="24"/>
              </w:rPr>
              <w:t>shall</w:t>
            </w:r>
            <w:r w:rsidRPr="00A07FF6">
              <w:rPr>
                <w:sz w:val="24"/>
                <w:szCs w:val="24"/>
              </w:rPr>
              <w:t xml:space="preserve"> identify records that would constitute a part of a series and combine the records into unified collection.</w:t>
            </w:r>
            <w:commentRangeEnd w:id="36"/>
            <w:r w:rsidR="00B54460">
              <w:rPr>
                <w:rStyle w:val="CommentReference"/>
              </w:rPr>
              <w:commentReference w:id="36"/>
            </w:r>
          </w:p>
          <w:p w:rsidR="00B81CFB" w:rsidRDefault="00B81CFB" w:rsidP="00B81CFB">
            <w:pPr>
              <w:ind w:left="720"/>
              <w:rPr>
                <w:sz w:val="24"/>
                <w:szCs w:val="24"/>
              </w:rPr>
            </w:pPr>
            <w:r w:rsidRPr="00A07FF6">
              <w:rPr>
                <w:b/>
                <w:sz w:val="24"/>
                <w:szCs w:val="24"/>
              </w:rPr>
              <w:t>Guidance</w:t>
            </w:r>
            <w:r w:rsidRPr="00A07FF6">
              <w:rPr>
                <w:sz w:val="24"/>
                <w:szCs w:val="24"/>
              </w:rPr>
              <w:t xml:space="preserve">: Collections or series will share the same publishers, thematic content whose discrete items will be differentiated based on location. </w:t>
            </w:r>
          </w:p>
        </w:tc>
      </w:tr>
      <w:tr w:rsidR="00B81CFB">
        <w:trPr>
          <w:cantSplit/>
        </w:trPr>
        <w:tc>
          <w:tcPr>
            <w:tcW w:w="1056" w:type="dxa"/>
          </w:tcPr>
          <w:p w:rsidR="00B81CFB" w:rsidRDefault="00B81CFB" w:rsidP="00B81CFB">
            <w:pPr>
              <w:tabs>
                <w:tab w:val="left" w:pos="1100"/>
              </w:tabs>
              <w:rPr>
                <w:sz w:val="24"/>
                <w:szCs w:val="24"/>
              </w:rPr>
            </w:pPr>
            <w:r>
              <w:rPr>
                <w:sz w:val="24"/>
                <w:szCs w:val="24"/>
              </w:rPr>
              <w:t>1.2.18</w:t>
            </w:r>
          </w:p>
        </w:tc>
        <w:tc>
          <w:tcPr>
            <w:tcW w:w="8652" w:type="dxa"/>
          </w:tcPr>
          <w:p w:rsidR="00B81CFB" w:rsidRDefault="00B81CFB" w:rsidP="00B81CFB">
            <w:pPr>
              <w:tabs>
                <w:tab w:val="left" w:pos="1100"/>
              </w:tabs>
              <w:rPr>
                <w:sz w:val="24"/>
                <w:szCs w:val="24"/>
              </w:rPr>
            </w:pPr>
            <w:r w:rsidRPr="00A07FF6">
              <w:rPr>
                <w:sz w:val="24"/>
                <w:szCs w:val="24"/>
              </w:rPr>
              <w:t xml:space="preserve">The conversion effort </w:t>
            </w:r>
            <w:r>
              <w:rPr>
                <w:sz w:val="24"/>
                <w:szCs w:val="24"/>
              </w:rPr>
              <w:t>shall</w:t>
            </w:r>
            <w:r w:rsidRPr="00A07FF6">
              <w:rPr>
                <w:sz w:val="24"/>
                <w:szCs w:val="24"/>
              </w:rPr>
              <w:t xml:space="preserve"> apply the “collection and series” logic to the existing </w:t>
            </w:r>
            <w:r w:rsidR="006553A5">
              <w:rPr>
                <w:sz w:val="24"/>
                <w:szCs w:val="24"/>
              </w:rPr>
              <w:t>Data.gov</w:t>
            </w:r>
            <w:r w:rsidRPr="00A07FF6">
              <w:rPr>
                <w:sz w:val="24"/>
                <w:szCs w:val="24"/>
              </w:rPr>
              <w:t xml:space="preserve"> catalog and re-establish the records as a “Collection”</w:t>
            </w:r>
          </w:p>
        </w:tc>
      </w:tr>
      <w:tr w:rsidR="00B81CFB">
        <w:trPr>
          <w:cantSplit/>
        </w:trPr>
        <w:tc>
          <w:tcPr>
            <w:tcW w:w="1056" w:type="dxa"/>
          </w:tcPr>
          <w:p w:rsidR="00B81CFB" w:rsidRDefault="00B81CFB" w:rsidP="00B81CFB">
            <w:pPr>
              <w:tabs>
                <w:tab w:val="left" w:pos="1100"/>
              </w:tabs>
              <w:rPr>
                <w:sz w:val="24"/>
                <w:szCs w:val="24"/>
              </w:rPr>
            </w:pPr>
            <w:r>
              <w:rPr>
                <w:sz w:val="24"/>
                <w:szCs w:val="24"/>
              </w:rPr>
              <w:t>1.2.19</w:t>
            </w:r>
          </w:p>
        </w:tc>
        <w:tc>
          <w:tcPr>
            <w:tcW w:w="8652" w:type="dxa"/>
          </w:tcPr>
          <w:p w:rsidR="00B81CFB" w:rsidRPr="00A07FF6" w:rsidRDefault="00B81CFB" w:rsidP="00B81CFB">
            <w:pPr>
              <w:tabs>
                <w:tab w:val="left" w:pos="1100"/>
              </w:tabs>
              <w:rPr>
                <w:sz w:val="24"/>
                <w:szCs w:val="24"/>
              </w:rPr>
            </w:pPr>
            <w:r>
              <w:rPr>
                <w:sz w:val="24"/>
                <w:szCs w:val="24"/>
              </w:rPr>
              <w:t xml:space="preserve">The harvester shall support the future integration with the data hosting development activity and support the tracking of datasets that users have uploaded to the </w:t>
            </w:r>
            <w:r w:rsidR="006553A5">
              <w:rPr>
                <w:sz w:val="24"/>
                <w:szCs w:val="24"/>
              </w:rPr>
              <w:t>Data.gov</w:t>
            </w:r>
            <w:r>
              <w:rPr>
                <w:sz w:val="24"/>
                <w:szCs w:val="24"/>
              </w:rPr>
              <w:t xml:space="preserve"> catalog. The </w:t>
            </w:r>
            <w:r w:rsidR="006553A5">
              <w:rPr>
                <w:sz w:val="24"/>
                <w:szCs w:val="24"/>
              </w:rPr>
              <w:t>Data.gov</w:t>
            </w:r>
            <w:r>
              <w:rPr>
                <w:sz w:val="24"/>
                <w:szCs w:val="24"/>
              </w:rPr>
              <w:t xml:space="preserve"> catalog shall provide the core catalog capability to support the data hosting environment.</w:t>
            </w:r>
          </w:p>
        </w:tc>
      </w:tr>
    </w:tbl>
    <w:p w:rsidR="00B81CFB" w:rsidRDefault="00B81CFB" w:rsidP="00B81CFB">
      <w:pPr>
        <w:rPr>
          <w:b/>
          <w:sz w:val="24"/>
          <w:szCs w:val="24"/>
        </w:rPr>
      </w:pPr>
    </w:p>
    <w:p w:rsidR="006553A5" w:rsidRDefault="006553A5">
      <w:pPr>
        <w:rPr>
          <w:b/>
          <w:sz w:val="24"/>
          <w:szCs w:val="24"/>
        </w:rPr>
      </w:pPr>
    </w:p>
    <w:p w:rsidR="00B81CFB" w:rsidRPr="00EA3454" w:rsidRDefault="00B81CFB" w:rsidP="007C53B1">
      <w:pPr>
        <w:pStyle w:val="Heading4"/>
      </w:pPr>
      <w:r>
        <w:t xml:space="preserve">Task 2 – </w:t>
      </w:r>
      <w:commentRangeStart w:id="37"/>
      <w:r>
        <w:t xml:space="preserve">Metadata Visualization </w:t>
      </w:r>
      <w:commentRangeEnd w:id="37"/>
      <w:r w:rsidR="00D52191">
        <w:rPr>
          <w:rStyle w:val="CommentReference"/>
          <w:b w:val="0"/>
        </w:rPr>
        <w:commentReference w:id="37"/>
      </w:r>
      <w:r>
        <w:t>and Spatial Search Widget</w:t>
      </w:r>
    </w:p>
    <w:p w:rsidR="00B81CFB" w:rsidRDefault="00B81CFB" w:rsidP="00B81CFB">
      <w:pPr>
        <w:rPr>
          <w:sz w:val="24"/>
          <w:szCs w:val="24"/>
        </w:rPr>
      </w:pPr>
    </w:p>
    <w:p w:rsidR="00B81CFB" w:rsidRDefault="00B81CFB" w:rsidP="00B81CFB">
      <w:pPr>
        <w:rPr>
          <w:sz w:val="24"/>
          <w:szCs w:val="24"/>
        </w:rPr>
      </w:pPr>
      <w:r>
        <w:rPr>
          <w:sz w:val="24"/>
          <w:szCs w:val="24"/>
        </w:rPr>
        <w:t xml:space="preserve">The Contractor shall build a search widget in which users will be able to query the </w:t>
      </w:r>
      <w:r w:rsidR="006553A5">
        <w:rPr>
          <w:sz w:val="24"/>
          <w:szCs w:val="24"/>
        </w:rPr>
        <w:t>D</w:t>
      </w:r>
      <w:r>
        <w:rPr>
          <w:sz w:val="24"/>
          <w:szCs w:val="24"/>
        </w:rPr>
        <w:t>ata.gov catalog from client tool</w:t>
      </w:r>
      <w:r w:rsidR="006553A5">
        <w:rPr>
          <w:sz w:val="24"/>
          <w:szCs w:val="24"/>
        </w:rPr>
        <w:t>s with the objective of making D</w:t>
      </w:r>
      <w:r>
        <w:rPr>
          <w:sz w:val="24"/>
          <w:szCs w:val="24"/>
        </w:rPr>
        <w:t xml:space="preserve">ata.gov a part of the everyday operating environment.  </w:t>
      </w:r>
    </w:p>
    <w:tbl>
      <w:tblPr>
        <w:tblStyle w:val="TableGrid"/>
        <w:tblW w:w="9708" w:type="dxa"/>
        <w:tblLook w:val="01E0"/>
      </w:tblPr>
      <w:tblGrid>
        <w:gridCol w:w="908"/>
        <w:gridCol w:w="8800"/>
      </w:tblGrid>
      <w:tr w:rsidR="00B81CFB" w:rsidRPr="00A4679D">
        <w:trPr>
          <w:cantSplit/>
          <w:tblHeader/>
        </w:trPr>
        <w:tc>
          <w:tcPr>
            <w:tcW w:w="908" w:type="dxa"/>
            <w:shd w:val="clear" w:color="auto" w:fill="C0C0C0"/>
          </w:tcPr>
          <w:p w:rsidR="00B81CFB" w:rsidRPr="00A4679D" w:rsidRDefault="00B81CFB" w:rsidP="00B81CFB">
            <w:pPr>
              <w:tabs>
                <w:tab w:val="left" w:pos="1100"/>
              </w:tabs>
              <w:rPr>
                <w:b/>
                <w:sz w:val="24"/>
                <w:szCs w:val="24"/>
              </w:rPr>
            </w:pPr>
            <w:r w:rsidRPr="00A4679D">
              <w:rPr>
                <w:b/>
                <w:sz w:val="24"/>
                <w:szCs w:val="24"/>
              </w:rPr>
              <w:t>Item</w:t>
            </w:r>
          </w:p>
        </w:tc>
        <w:tc>
          <w:tcPr>
            <w:tcW w:w="8800" w:type="dxa"/>
            <w:shd w:val="clear" w:color="auto" w:fill="C0C0C0"/>
          </w:tcPr>
          <w:p w:rsidR="00B81CFB" w:rsidRPr="00A4679D" w:rsidRDefault="00B81CFB" w:rsidP="00B81CFB">
            <w:pPr>
              <w:tabs>
                <w:tab w:val="left" w:pos="1100"/>
              </w:tabs>
              <w:rPr>
                <w:b/>
                <w:sz w:val="24"/>
                <w:szCs w:val="24"/>
              </w:rPr>
            </w:pPr>
            <w:r w:rsidRPr="00A4679D">
              <w:rPr>
                <w:b/>
                <w:sz w:val="24"/>
                <w:szCs w:val="24"/>
              </w:rPr>
              <w:t>Description</w:t>
            </w:r>
          </w:p>
        </w:tc>
      </w:tr>
      <w:tr w:rsidR="00B81CFB">
        <w:trPr>
          <w:cantSplit/>
        </w:trPr>
        <w:tc>
          <w:tcPr>
            <w:tcW w:w="908" w:type="dxa"/>
          </w:tcPr>
          <w:p w:rsidR="00B81CFB" w:rsidRDefault="00B81CFB" w:rsidP="00B81CFB">
            <w:pPr>
              <w:tabs>
                <w:tab w:val="left" w:pos="1100"/>
              </w:tabs>
              <w:rPr>
                <w:sz w:val="24"/>
                <w:szCs w:val="24"/>
              </w:rPr>
            </w:pPr>
            <w:r>
              <w:rPr>
                <w:sz w:val="24"/>
                <w:szCs w:val="24"/>
              </w:rPr>
              <w:t>2.1.1</w:t>
            </w:r>
          </w:p>
        </w:tc>
        <w:tc>
          <w:tcPr>
            <w:tcW w:w="8800" w:type="dxa"/>
          </w:tcPr>
          <w:p w:rsidR="00B81CFB" w:rsidRDefault="00B81CFB" w:rsidP="00B81CFB">
            <w:pPr>
              <w:tabs>
                <w:tab w:val="left" w:pos="1100"/>
              </w:tabs>
              <w:rPr>
                <w:sz w:val="24"/>
                <w:szCs w:val="24"/>
              </w:rPr>
            </w:pPr>
            <w:r w:rsidRPr="00A07FF6">
              <w:rPr>
                <w:sz w:val="24"/>
                <w:szCs w:val="24"/>
              </w:rPr>
              <w:t xml:space="preserve">Searches </w:t>
            </w:r>
            <w:r>
              <w:rPr>
                <w:sz w:val="24"/>
                <w:szCs w:val="24"/>
              </w:rPr>
              <w:t>shall</w:t>
            </w:r>
            <w:r w:rsidRPr="00A07FF6">
              <w:rPr>
                <w:sz w:val="24"/>
                <w:szCs w:val="24"/>
              </w:rPr>
              <w:t xml:space="preserve"> respond in less than 3 seconds</w:t>
            </w:r>
          </w:p>
        </w:tc>
      </w:tr>
      <w:tr w:rsidR="00B81CFB">
        <w:trPr>
          <w:cantSplit/>
        </w:trPr>
        <w:tc>
          <w:tcPr>
            <w:tcW w:w="908" w:type="dxa"/>
          </w:tcPr>
          <w:p w:rsidR="00B81CFB" w:rsidRDefault="00B81CFB" w:rsidP="00B81CFB">
            <w:pPr>
              <w:tabs>
                <w:tab w:val="left" w:pos="1100"/>
              </w:tabs>
              <w:rPr>
                <w:sz w:val="24"/>
                <w:szCs w:val="24"/>
              </w:rPr>
            </w:pPr>
            <w:r>
              <w:rPr>
                <w:sz w:val="24"/>
                <w:szCs w:val="24"/>
              </w:rPr>
              <w:t>2.1.2</w:t>
            </w:r>
          </w:p>
        </w:tc>
        <w:tc>
          <w:tcPr>
            <w:tcW w:w="8800" w:type="dxa"/>
          </w:tcPr>
          <w:p w:rsidR="00B81CFB" w:rsidRDefault="00B81CFB" w:rsidP="00B81CFB">
            <w:pPr>
              <w:tabs>
                <w:tab w:val="left" w:pos="1100"/>
              </w:tabs>
              <w:rPr>
                <w:sz w:val="24"/>
                <w:szCs w:val="24"/>
              </w:rPr>
            </w:pPr>
            <w:r w:rsidRPr="00A07FF6">
              <w:rPr>
                <w:sz w:val="24"/>
                <w:szCs w:val="24"/>
              </w:rPr>
              <w:t>User Search by spatial (coordinates, relevance such as overlap, footprint, result-based, community-area or type); this includes being able to draw a spatial bounding box, select by feature on layer on</w:t>
            </w:r>
            <w:r>
              <w:rPr>
                <w:sz w:val="24"/>
                <w:szCs w:val="24"/>
              </w:rPr>
              <w:t>:</w:t>
            </w:r>
          </w:p>
          <w:p w:rsidR="00B81CFB" w:rsidRPr="00A07FF6" w:rsidRDefault="00B81CFB" w:rsidP="00786471">
            <w:pPr>
              <w:pStyle w:val="ListParagraph"/>
              <w:numPr>
                <w:ilvl w:val="0"/>
                <w:numId w:val="25"/>
              </w:numPr>
              <w:rPr>
                <w:sz w:val="24"/>
                <w:szCs w:val="24"/>
              </w:rPr>
            </w:pPr>
            <w:r w:rsidRPr="00A07FF6">
              <w:rPr>
                <w:sz w:val="24"/>
                <w:szCs w:val="24"/>
              </w:rPr>
              <w:t xml:space="preserve">Search:  By default users search </w:t>
            </w:r>
            <w:r>
              <w:rPr>
                <w:sz w:val="24"/>
                <w:szCs w:val="24"/>
              </w:rPr>
              <w:t>shall</w:t>
            </w:r>
            <w:r w:rsidRPr="00A07FF6">
              <w:rPr>
                <w:sz w:val="24"/>
                <w:szCs w:val="24"/>
              </w:rPr>
              <w:t xml:space="preserve"> be able to exclude “non executive federal data” from its searches.  Users </w:t>
            </w:r>
            <w:r>
              <w:rPr>
                <w:sz w:val="24"/>
                <w:szCs w:val="24"/>
              </w:rPr>
              <w:t>shall</w:t>
            </w:r>
            <w:r w:rsidRPr="00A07FF6">
              <w:rPr>
                <w:sz w:val="24"/>
                <w:szCs w:val="24"/>
              </w:rPr>
              <w:t xml:space="preserve"> be </w:t>
            </w:r>
            <w:ins w:id="38" w:author="kim.jenkins" w:date="2011-01-31T10:43:00Z">
              <w:r w:rsidR="00AC7320">
                <w:rPr>
                  <w:sz w:val="24"/>
                  <w:szCs w:val="24"/>
                </w:rPr>
                <w:t xml:space="preserve">able to </w:t>
              </w:r>
            </w:ins>
            <w:r w:rsidRPr="00A07FF6">
              <w:rPr>
                <w:sz w:val="24"/>
                <w:szCs w:val="24"/>
              </w:rPr>
              <w:t>activate the capability to query and access “non federal data” via a distributed search</w:t>
            </w:r>
          </w:p>
          <w:p w:rsidR="00B81CFB" w:rsidRPr="00A07FF6" w:rsidRDefault="00B81CFB" w:rsidP="00786471">
            <w:pPr>
              <w:pStyle w:val="ListParagraph"/>
              <w:numPr>
                <w:ilvl w:val="0"/>
                <w:numId w:val="25"/>
              </w:numPr>
              <w:rPr>
                <w:sz w:val="24"/>
                <w:szCs w:val="24"/>
              </w:rPr>
            </w:pPr>
            <w:commentRangeStart w:id="39"/>
            <w:r w:rsidRPr="00A07FF6">
              <w:rPr>
                <w:sz w:val="24"/>
                <w:szCs w:val="24"/>
              </w:rPr>
              <w:t xml:space="preserve">Users </w:t>
            </w:r>
            <w:r>
              <w:rPr>
                <w:sz w:val="24"/>
                <w:szCs w:val="24"/>
              </w:rPr>
              <w:t>shall</w:t>
            </w:r>
            <w:r w:rsidRPr="00A07FF6">
              <w:rPr>
                <w:sz w:val="24"/>
                <w:szCs w:val="24"/>
              </w:rPr>
              <w:t xml:space="preserve"> be able to search the associated full supplementary metadata descriptions of the record. </w:t>
            </w:r>
            <w:commentRangeEnd w:id="39"/>
            <w:r w:rsidR="0010665D">
              <w:rPr>
                <w:rStyle w:val="CommentReference"/>
              </w:rPr>
              <w:commentReference w:id="39"/>
            </w:r>
          </w:p>
          <w:p w:rsidR="00B81CFB" w:rsidRPr="00A07FF6" w:rsidRDefault="00B81CFB" w:rsidP="00786471">
            <w:pPr>
              <w:pStyle w:val="ListParagraph"/>
              <w:numPr>
                <w:ilvl w:val="0"/>
                <w:numId w:val="25"/>
              </w:numPr>
              <w:rPr>
                <w:sz w:val="24"/>
                <w:szCs w:val="24"/>
              </w:rPr>
            </w:pPr>
            <w:r w:rsidRPr="00A07FF6">
              <w:rPr>
                <w:sz w:val="24"/>
                <w:szCs w:val="24"/>
              </w:rPr>
              <w:t xml:space="preserve">The user </w:t>
            </w:r>
            <w:r>
              <w:rPr>
                <w:sz w:val="24"/>
                <w:szCs w:val="24"/>
              </w:rPr>
              <w:t>shall</w:t>
            </w:r>
            <w:r w:rsidRPr="00A07FF6">
              <w:rPr>
                <w:sz w:val="24"/>
                <w:szCs w:val="24"/>
              </w:rPr>
              <w:t xml:space="preserve"> be able to generate a spatial query of the </w:t>
            </w:r>
            <w:r w:rsidR="006553A5">
              <w:rPr>
                <w:sz w:val="24"/>
                <w:szCs w:val="24"/>
              </w:rPr>
              <w:t>Data.gov</w:t>
            </w:r>
            <w:r w:rsidRPr="00A07FF6">
              <w:rPr>
                <w:sz w:val="24"/>
                <w:szCs w:val="24"/>
              </w:rPr>
              <w:t xml:space="preserve"> catalog and other distributed or federated catalog searches by using :</w:t>
            </w:r>
          </w:p>
          <w:p w:rsidR="00B81CFB" w:rsidRPr="00A07FF6" w:rsidRDefault="00B81CFB" w:rsidP="00786471">
            <w:pPr>
              <w:pStyle w:val="ListParagraph"/>
              <w:numPr>
                <w:ilvl w:val="1"/>
                <w:numId w:val="25"/>
              </w:numPr>
              <w:rPr>
                <w:sz w:val="24"/>
                <w:szCs w:val="24"/>
              </w:rPr>
            </w:pPr>
            <w:r w:rsidRPr="00A07FF6">
              <w:rPr>
                <w:sz w:val="24"/>
                <w:szCs w:val="24"/>
              </w:rPr>
              <w:t xml:space="preserve">Place Names, Features using a World Gazetteer Search – Using </w:t>
            </w:r>
            <w:proofErr w:type="spellStart"/>
            <w:r w:rsidRPr="00A07FF6">
              <w:rPr>
                <w:sz w:val="24"/>
                <w:szCs w:val="24"/>
              </w:rPr>
              <w:t>DBpedia</w:t>
            </w:r>
            <w:proofErr w:type="spellEnd"/>
            <w:r w:rsidRPr="00A07FF6">
              <w:rPr>
                <w:sz w:val="24"/>
                <w:szCs w:val="24"/>
              </w:rPr>
              <w:t xml:space="preserve"> GeoNames.org </w:t>
            </w:r>
          </w:p>
          <w:p w:rsidR="00B81CFB" w:rsidRPr="00A07FF6" w:rsidRDefault="00B81CFB" w:rsidP="00786471">
            <w:pPr>
              <w:pStyle w:val="ListParagraph"/>
              <w:numPr>
                <w:ilvl w:val="1"/>
                <w:numId w:val="25"/>
              </w:numPr>
              <w:rPr>
                <w:sz w:val="24"/>
                <w:szCs w:val="24"/>
              </w:rPr>
            </w:pPr>
            <w:r w:rsidRPr="00A07FF6">
              <w:rPr>
                <w:sz w:val="24"/>
                <w:szCs w:val="24"/>
              </w:rPr>
              <w:t>Address  and feature classes  (using RDF form of Open street map)</w:t>
            </w:r>
          </w:p>
          <w:p w:rsidR="00B81CFB" w:rsidRPr="00F35EF1" w:rsidRDefault="00B81CFB" w:rsidP="00786471">
            <w:pPr>
              <w:pStyle w:val="ListParagraph"/>
              <w:numPr>
                <w:ilvl w:val="1"/>
                <w:numId w:val="25"/>
              </w:numPr>
              <w:rPr>
                <w:sz w:val="24"/>
                <w:szCs w:val="24"/>
              </w:rPr>
            </w:pPr>
            <w:r w:rsidRPr="00A07FF6">
              <w:rPr>
                <w:sz w:val="24"/>
                <w:szCs w:val="24"/>
              </w:rPr>
              <w:t>Entering  coordinates for a bounding box</w:t>
            </w:r>
          </w:p>
          <w:p w:rsidR="00B81CFB" w:rsidRPr="00F35EF1" w:rsidRDefault="00B81CFB" w:rsidP="00786471">
            <w:pPr>
              <w:pStyle w:val="ListParagraph"/>
              <w:numPr>
                <w:ilvl w:val="1"/>
                <w:numId w:val="25"/>
              </w:numPr>
              <w:rPr>
                <w:sz w:val="24"/>
                <w:szCs w:val="24"/>
              </w:rPr>
            </w:pPr>
            <w:r w:rsidRPr="00F35EF1">
              <w:rPr>
                <w:sz w:val="24"/>
                <w:szCs w:val="24"/>
              </w:rPr>
              <w:t xml:space="preserve">Proximity to a user provided point </w:t>
            </w:r>
          </w:p>
          <w:p w:rsidR="00B81CFB" w:rsidRPr="00F35EF1" w:rsidRDefault="00B81CFB" w:rsidP="00786471">
            <w:pPr>
              <w:pStyle w:val="ListParagraph"/>
              <w:numPr>
                <w:ilvl w:val="1"/>
                <w:numId w:val="25"/>
              </w:numPr>
              <w:rPr>
                <w:sz w:val="24"/>
                <w:szCs w:val="24"/>
              </w:rPr>
            </w:pPr>
            <w:r w:rsidRPr="00F35EF1">
              <w:rPr>
                <w:sz w:val="24"/>
                <w:szCs w:val="24"/>
              </w:rPr>
              <w:t xml:space="preserve">By viewport – default if </w:t>
            </w:r>
            <w:r>
              <w:rPr>
                <w:sz w:val="24"/>
                <w:szCs w:val="24"/>
              </w:rPr>
              <w:t>not</w:t>
            </w:r>
            <w:r w:rsidRPr="00F35EF1">
              <w:rPr>
                <w:sz w:val="24"/>
                <w:szCs w:val="24"/>
              </w:rPr>
              <w:t xml:space="preserve"> other form specified by user.</w:t>
            </w:r>
          </w:p>
        </w:tc>
      </w:tr>
      <w:tr w:rsidR="00B81CFB">
        <w:trPr>
          <w:cantSplit/>
        </w:trPr>
        <w:tc>
          <w:tcPr>
            <w:tcW w:w="908" w:type="dxa"/>
          </w:tcPr>
          <w:p w:rsidR="00B81CFB" w:rsidRDefault="00B81CFB" w:rsidP="00B81CFB">
            <w:pPr>
              <w:tabs>
                <w:tab w:val="left" w:pos="1100"/>
              </w:tabs>
              <w:rPr>
                <w:sz w:val="24"/>
                <w:szCs w:val="24"/>
              </w:rPr>
            </w:pPr>
            <w:r>
              <w:rPr>
                <w:sz w:val="24"/>
                <w:szCs w:val="24"/>
              </w:rPr>
              <w:t>2.1.3</w:t>
            </w:r>
          </w:p>
        </w:tc>
        <w:tc>
          <w:tcPr>
            <w:tcW w:w="8800" w:type="dxa"/>
          </w:tcPr>
          <w:p w:rsidR="00B81CFB" w:rsidRPr="00F35EF1" w:rsidRDefault="00B81CFB" w:rsidP="00B81CFB">
            <w:pPr>
              <w:rPr>
                <w:sz w:val="24"/>
                <w:szCs w:val="24"/>
              </w:rPr>
            </w:pPr>
            <w:r w:rsidRPr="00F35EF1">
              <w:rPr>
                <w:sz w:val="24"/>
                <w:szCs w:val="24"/>
              </w:rPr>
              <w:t xml:space="preserve">The user </w:t>
            </w:r>
            <w:r>
              <w:rPr>
                <w:sz w:val="24"/>
                <w:szCs w:val="24"/>
              </w:rPr>
              <w:t>shall</w:t>
            </w:r>
            <w:r w:rsidRPr="00F35EF1">
              <w:rPr>
                <w:sz w:val="24"/>
                <w:szCs w:val="24"/>
              </w:rPr>
              <w:t xml:space="preserve"> be able to search the catalog by</w:t>
            </w:r>
            <w:ins w:id="40" w:author="kim.jenkins" w:date="2011-01-31T15:55:00Z">
              <w:r w:rsidR="00D94686">
                <w:rPr>
                  <w:sz w:val="24"/>
                  <w:szCs w:val="24"/>
                </w:rPr>
                <w:t xml:space="preserve"> the</w:t>
              </w:r>
            </w:ins>
            <w:r w:rsidRPr="00F35EF1">
              <w:rPr>
                <w:sz w:val="24"/>
                <w:szCs w:val="24"/>
              </w:rPr>
              <w:t xml:space="preserve"> following search parameters</w:t>
            </w:r>
            <w:ins w:id="41" w:author="kim.jenkins" w:date="2011-01-31T15:55:00Z">
              <w:r w:rsidR="00520A29">
                <w:rPr>
                  <w:sz w:val="24"/>
                  <w:szCs w:val="24"/>
                </w:rPr>
                <w:t>:</w:t>
              </w:r>
            </w:ins>
            <w:del w:id="42" w:author="kim.jenkins" w:date="2011-01-31T15:55:00Z">
              <w:r w:rsidRPr="00F35EF1" w:rsidDel="00D94686">
                <w:rPr>
                  <w:sz w:val="24"/>
                  <w:szCs w:val="24"/>
                </w:rPr>
                <w:delText>;</w:delText>
              </w:r>
            </w:del>
          </w:p>
          <w:p w:rsidR="00B81CFB" w:rsidRPr="00F35EF1" w:rsidRDefault="00B81CFB" w:rsidP="00786471">
            <w:pPr>
              <w:pStyle w:val="ListParagraph"/>
              <w:numPr>
                <w:ilvl w:val="0"/>
                <w:numId w:val="27"/>
              </w:numPr>
              <w:rPr>
                <w:sz w:val="24"/>
                <w:szCs w:val="24"/>
              </w:rPr>
            </w:pPr>
            <w:commentRangeStart w:id="43"/>
            <w:r w:rsidRPr="00F35EF1">
              <w:rPr>
                <w:sz w:val="24"/>
                <w:szCs w:val="24"/>
              </w:rPr>
              <w:t xml:space="preserve">By </w:t>
            </w:r>
            <w:r w:rsidR="006553A5">
              <w:rPr>
                <w:sz w:val="24"/>
                <w:szCs w:val="24"/>
              </w:rPr>
              <w:t>Data.gov</w:t>
            </w:r>
            <w:r w:rsidRPr="00F35EF1">
              <w:rPr>
                <w:sz w:val="24"/>
                <w:szCs w:val="24"/>
              </w:rPr>
              <w:t xml:space="preserve"> data type </w:t>
            </w:r>
            <w:commentRangeEnd w:id="43"/>
            <w:r w:rsidR="00AC7320">
              <w:rPr>
                <w:rStyle w:val="CommentReference"/>
              </w:rPr>
              <w:commentReference w:id="43"/>
            </w:r>
            <w:r w:rsidRPr="00F35EF1">
              <w:rPr>
                <w:sz w:val="24"/>
                <w:szCs w:val="24"/>
              </w:rPr>
              <w:t xml:space="preserve">(RDF, KML, </w:t>
            </w:r>
            <w:proofErr w:type="spellStart"/>
            <w:r w:rsidRPr="00F35EF1">
              <w:rPr>
                <w:sz w:val="24"/>
                <w:szCs w:val="24"/>
              </w:rPr>
              <w:t>Shapefile</w:t>
            </w:r>
            <w:proofErr w:type="spellEnd"/>
            <w:r w:rsidRPr="00F35EF1">
              <w:rPr>
                <w:sz w:val="24"/>
                <w:szCs w:val="24"/>
              </w:rPr>
              <w:t>, catalog, map service etc.)</w:t>
            </w:r>
          </w:p>
          <w:p w:rsidR="00B81CFB" w:rsidRPr="00F35EF1" w:rsidRDefault="00B81CFB" w:rsidP="00786471">
            <w:pPr>
              <w:pStyle w:val="ListParagraph"/>
              <w:numPr>
                <w:ilvl w:val="0"/>
                <w:numId w:val="27"/>
              </w:numPr>
              <w:rPr>
                <w:sz w:val="24"/>
                <w:szCs w:val="24"/>
              </w:rPr>
            </w:pPr>
            <w:commentRangeStart w:id="44"/>
            <w:r w:rsidRPr="00F35EF1">
              <w:rPr>
                <w:sz w:val="24"/>
                <w:szCs w:val="24"/>
              </w:rPr>
              <w:t>Temporal – date range on  (element 16 Temporal Coverage)</w:t>
            </w:r>
            <w:commentRangeEnd w:id="44"/>
            <w:r w:rsidR="00D94686">
              <w:rPr>
                <w:rStyle w:val="CommentReference"/>
              </w:rPr>
              <w:commentReference w:id="44"/>
            </w:r>
          </w:p>
          <w:p w:rsidR="00B81CFB" w:rsidRPr="00F35EF1" w:rsidRDefault="00B81CFB" w:rsidP="00786471">
            <w:pPr>
              <w:pStyle w:val="ListParagraph"/>
              <w:numPr>
                <w:ilvl w:val="0"/>
                <w:numId w:val="27"/>
              </w:numPr>
              <w:rPr>
                <w:sz w:val="24"/>
                <w:szCs w:val="24"/>
              </w:rPr>
            </w:pPr>
            <w:r w:rsidRPr="00F35EF1">
              <w:rPr>
                <w:sz w:val="24"/>
                <w:szCs w:val="24"/>
              </w:rPr>
              <w:t>Keywords</w:t>
            </w:r>
          </w:p>
          <w:p w:rsidR="00B81CFB" w:rsidRPr="00F35EF1" w:rsidRDefault="00B81CFB" w:rsidP="00786471">
            <w:pPr>
              <w:pStyle w:val="ListParagraph"/>
              <w:numPr>
                <w:ilvl w:val="0"/>
                <w:numId w:val="27"/>
              </w:numPr>
              <w:rPr>
                <w:sz w:val="24"/>
                <w:szCs w:val="24"/>
              </w:rPr>
            </w:pPr>
            <w:r w:rsidRPr="00F35EF1">
              <w:rPr>
                <w:sz w:val="24"/>
                <w:szCs w:val="24"/>
              </w:rPr>
              <w:t>Publishers</w:t>
            </w:r>
          </w:p>
          <w:p w:rsidR="00B81CFB" w:rsidRPr="00F35EF1" w:rsidRDefault="00B81CFB" w:rsidP="00786471">
            <w:pPr>
              <w:pStyle w:val="ListParagraph"/>
              <w:numPr>
                <w:ilvl w:val="0"/>
                <w:numId w:val="27"/>
              </w:numPr>
              <w:rPr>
                <w:sz w:val="24"/>
                <w:szCs w:val="24"/>
              </w:rPr>
            </w:pPr>
            <w:r w:rsidRPr="00F35EF1">
              <w:rPr>
                <w:sz w:val="24"/>
                <w:szCs w:val="24"/>
              </w:rPr>
              <w:t>Authoritative content</w:t>
            </w:r>
          </w:p>
        </w:tc>
      </w:tr>
      <w:tr w:rsidR="00B81CFB">
        <w:trPr>
          <w:cantSplit/>
        </w:trPr>
        <w:tc>
          <w:tcPr>
            <w:tcW w:w="908" w:type="dxa"/>
          </w:tcPr>
          <w:p w:rsidR="00B81CFB" w:rsidRDefault="00B81CFB" w:rsidP="00B81CFB">
            <w:pPr>
              <w:tabs>
                <w:tab w:val="left" w:pos="1100"/>
              </w:tabs>
              <w:rPr>
                <w:sz w:val="24"/>
                <w:szCs w:val="24"/>
              </w:rPr>
            </w:pPr>
            <w:r>
              <w:rPr>
                <w:sz w:val="24"/>
                <w:szCs w:val="24"/>
              </w:rPr>
              <w:t>2.1.4</w:t>
            </w:r>
          </w:p>
        </w:tc>
        <w:tc>
          <w:tcPr>
            <w:tcW w:w="8800" w:type="dxa"/>
          </w:tcPr>
          <w:p w:rsidR="00B81CFB" w:rsidRDefault="00B81CFB" w:rsidP="00B81CFB">
            <w:pPr>
              <w:rPr>
                <w:sz w:val="24"/>
                <w:szCs w:val="24"/>
              </w:rPr>
            </w:pPr>
            <w:r w:rsidRPr="00A07FF6">
              <w:rPr>
                <w:sz w:val="24"/>
                <w:szCs w:val="24"/>
              </w:rPr>
              <w:t xml:space="preserve">The user </w:t>
            </w:r>
            <w:r>
              <w:rPr>
                <w:sz w:val="24"/>
                <w:szCs w:val="24"/>
              </w:rPr>
              <w:t>shall</w:t>
            </w:r>
            <w:r w:rsidRPr="00A07FF6">
              <w:rPr>
                <w:sz w:val="24"/>
                <w:szCs w:val="24"/>
              </w:rPr>
              <w:t xml:space="preserve"> be able to query </w:t>
            </w:r>
            <w:r>
              <w:rPr>
                <w:sz w:val="24"/>
                <w:szCs w:val="24"/>
              </w:rPr>
              <w:t xml:space="preserve">via keywords the </w:t>
            </w:r>
            <w:r w:rsidRPr="00A07FF6">
              <w:rPr>
                <w:sz w:val="24"/>
                <w:szCs w:val="24"/>
              </w:rPr>
              <w:t xml:space="preserve">supplemental </w:t>
            </w:r>
            <w:r>
              <w:rPr>
                <w:sz w:val="24"/>
                <w:szCs w:val="24"/>
              </w:rPr>
              <w:t xml:space="preserve">machine readable </w:t>
            </w:r>
            <w:r w:rsidRPr="00A07FF6">
              <w:rPr>
                <w:sz w:val="24"/>
                <w:szCs w:val="24"/>
              </w:rPr>
              <w:t>metadata content</w:t>
            </w:r>
            <w:r>
              <w:rPr>
                <w:sz w:val="24"/>
                <w:szCs w:val="24"/>
              </w:rPr>
              <w:t xml:space="preserve"> associated </w:t>
            </w:r>
            <w:ins w:id="45" w:author="kim.jenkins" w:date="2011-01-31T15:58:00Z">
              <w:r w:rsidR="00520A29">
                <w:rPr>
                  <w:sz w:val="24"/>
                  <w:szCs w:val="24"/>
                </w:rPr>
                <w:t>with</w:t>
              </w:r>
            </w:ins>
            <w:del w:id="46" w:author="kim.jenkins" w:date="2011-01-31T15:58:00Z">
              <w:r w:rsidDel="00520A29">
                <w:rPr>
                  <w:sz w:val="24"/>
                  <w:szCs w:val="24"/>
                </w:rPr>
                <w:delText>to</w:delText>
              </w:r>
            </w:del>
            <w:r>
              <w:rPr>
                <w:sz w:val="24"/>
                <w:szCs w:val="24"/>
              </w:rPr>
              <w:t xml:space="preserve"> catalog records</w:t>
            </w:r>
          </w:p>
        </w:tc>
      </w:tr>
      <w:tr w:rsidR="00B81CFB">
        <w:trPr>
          <w:cantSplit/>
        </w:trPr>
        <w:tc>
          <w:tcPr>
            <w:tcW w:w="908" w:type="dxa"/>
          </w:tcPr>
          <w:p w:rsidR="00B81CFB" w:rsidRDefault="00B81CFB" w:rsidP="00B81CFB">
            <w:pPr>
              <w:tabs>
                <w:tab w:val="left" w:pos="1100"/>
              </w:tabs>
              <w:rPr>
                <w:sz w:val="24"/>
                <w:szCs w:val="24"/>
              </w:rPr>
            </w:pPr>
            <w:r>
              <w:rPr>
                <w:sz w:val="24"/>
                <w:szCs w:val="24"/>
              </w:rPr>
              <w:t>2.1.5</w:t>
            </w:r>
          </w:p>
        </w:tc>
        <w:tc>
          <w:tcPr>
            <w:tcW w:w="8800" w:type="dxa"/>
          </w:tcPr>
          <w:p w:rsidR="00B81CFB" w:rsidRDefault="00B81CFB" w:rsidP="00B81CFB">
            <w:pPr>
              <w:tabs>
                <w:tab w:val="left" w:pos="1100"/>
              </w:tabs>
              <w:rPr>
                <w:sz w:val="24"/>
                <w:szCs w:val="24"/>
              </w:rPr>
            </w:pPr>
            <w:r w:rsidRPr="00A07FF6">
              <w:rPr>
                <w:sz w:val="24"/>
                <w:szCs w:val="24"/>
              </w:rPr>
              <w:t xml:space="preserve">The catalog records </w:t>
            </w:r>
            <w:r>
              <w:rPr>
                <w:sz w:val="24"/>
                <w:szCs w:val="24"/>
              </w:rPr>
              <w:t>shall</w:t>
            </w:r>
            <w:r w:rsidRPr="00A07FF6">
              <w:rPr>
                <w:sz w:val="24"/>
                <w:szCs w:val="24"/>
              </w:rPr>
              <w:t xml:space="preserve"> be exposed via RDF methods for consumption</w:t>
            </w:r>
          </w:p>
        </w:tc>
      </w:tr>
      <w:tr w:rsidR="00B81CFB">
        <w:trPr>
          <w:cantSplit/>
        </w:trPr>
        <w:tc>
          <w:tcPr>
            <w:tcW w:w="908" w:type="dxa"/>
          </w:tcPr>
          <w:p w:rsidR="00B81CFB" w:rsidRDefault="00B81CFB" w:rsidP="00B81CFB">
            <w:pPr>
              <w:tabs>
                <w:tab w:val="left" w:pos="1100"/>
              </w:tabs>
              <w:rPr>
                <w:sz w:val="24"/>
                <w:szCs w:val="24"/>
              </w:rPr>
            </w:pPr>
            <w:r>
              <w:rPr>
                <w:sz w:val="24"/>
                <w:szCs w:val="24"/>
              </w:rPr>
              <w:lastRenderedPageBreak/>
              <w:t>2.1.6</w:t>
            </w:r>
          </w:p>
        </w:tc>
        <w:tc>
          <w:tcPr>
            <w:tcW w:w="8800" w:type="dxa"/>
          </w:tcPr>
          <w:p w:rsidR="00B81CFB" w:rsidRDefault="00B81CFB" w:rsidP="00B81CFB">
            <w:pPr>
              <w:tabs>
                <w:tab w:val="left" w:pos="1100"/>
              </w:tabs>
              <w:rPr>
                <w:sz w:val="24"/>
                <w:szCs w:val="24"/>
              </w:rPr>
            </w:pPr>
            <w:r w:rsidRPr="00A07FF6">
              <w:rPr>
                <w:sz w:val="24"/>
                <w:szCs w:val="24"/>
              </w:rPr>
              <w:t xml:space="preserve">The catalog </w:t>
            </w:r>
            <w:r>
              <w:rPr>
                <w:sz w:val="24"/>
                <w:szCs w:val="24"/>
              </w:rPr>
              <w:t>shall</w:t>
            </w:r>
            <w:r w:rsidRPr="00A07FF6">
              <w:rPr>
                <w:sz w:val="24"/>
                <w:szCs w:val="24"/>
              </w:rPr>
              <w:t xml:space="preserve"> be searchable via SPARQL</w:t>
            </w:r>
          </w:p>
        </w:tc>
      </w:tr>
      <w:tr w:rsidR="00B81CFB">
        <w:trPr>
          <w:cantSplit/>
        </w:trPr>
        <w:tc>
          <w:tcPr>
            <w:tcW w:w="908" w:type="dxa"/>
          </w:tcPr>
          <w:p w:rsidR="00B81CFB" w:rsidRDefault="00B81CFB" w:rsidP="00B81CFB">
            <w:pPr>
              <w:tabs>
                <w:tab w:val="left" w:pos="1100"/>
              </w:tabs>
              <w:rPr>
                <w:sz w:val="24"/>
                <w:szCs w:val="24"/>
              </w:rPr>
            </w:pPr>
            <w:commentRangeStart w:id="47"/>
            <w:r>
              <w:rPr>
                <w:sz w:val="24"/>
                <w:szCs w:val="24"/>
              </w:rPr>
              <w:t>2.1.7</w:t>
            </w:r>
          </w:p>
        </w:tc>
        <w:tc>
          <w:tcPr>
            <w:tcW w:w="8800" w:type="dxa"/>
          </w:tcPr>
          <w:p w:rsidR="00B81CFB" w:rsidRDefault="00B81CFB" w:rsidP="00B81CFB">
            <w:pPr>
              <w:tabs>
                <w:tab w:val="left" w:pos="1100"/>
              </w:tabs>
              <w:rPr>
                <w:sz w:val="24"/>
                <w:szCs w:val="24"/>
              </w:rPr>
            </w:pPr>
            <w:r w:rsidRPr="00A07FF6">
              <w:rPr>
                <w:sz w:val="24"/>
                <w:szCs w:val="24"/>
              </w:rPr>
              <w:t xml:space="preserve">The users </w:t>
            </w:r>
            <w:r>
              <w:rPr>
                <w:sz w:val="24"/>
                <w:szCs w:val="24"/>
              </w:rPr>
              <w:t>shall</w:t>
            </w:r>
            <w:r w:rsidRPr="00A07FF6">
              <w:rPr>
                <w:sz w:val="24"/>
                <w:szCs w:val="24"/>
              </w:rPr>
              <w:t xml:space="preserve"> have the capability to establish the comparative weight or relevancy of the </w:t>
            </w:r>
            <w:r w:rsidR="006553A5">
              <w:rPr>
                <w:sz w:val="24"/>
                <w:szCs w:val="24"/>
              </w:rPr>
              <w:t>Data.gov</w:t>
            </w:r>
            <w:r w:rsidRPr="00A07FF6">
              <w:rPr>
                <w:sz w:val="24"/>
                <w:szCs w:val="24"/>
              </w:rPr>
              <w:t xml:space="preserve"> search parameters choosing from temporal, spatial and subject or thematic or data that has been tagged as authoritative</w:t>
            </w:r>
            <w:commentRangeEnd w:id="47"/>
            <w:r w:rsidR="00AC7320">
              <w:rPr>
                <w:rStyle w:val="CommentReference"/>
              </w:rPr>
              <w:commentReference w:id="47"/>
            </w:r>
          </w:p>
        </w:tc>
      </w:tr>
      <w:tr w:rsidR="00B81CFB">
        <w:trPr>
          <w:cantSplit/>
        </w:trPr>
        <w:tc>
          <w:tcPr>
            <w:tcW w:w="908" w:type="dxa"/>
          </w:tcPr>
          <w:p w:rsidR="00B81CFB" w:rsidRDefault="00B81CFB" w:rsidP="00B81CFB">
            <w:pPr>
              <w:tabs>
                <w:tab w:val="left" w:pos="1100"/>
              </w:tabs>
              <w:rPr>
                <w:sz w:val="24"/>
                <w:szCs w:val="24"/>
              </w:rPr>
            </w:pPr>
            <w:r>
              <w:rPr>
                <w:sz w:val="24"/>
                <w:szCs w:val="24"/>
              </w:rPr>
              <w:t>2.1.8</w:t>
            </w:r>
          </w:p>
        </w:tc>
        <w:tc>
          <w:tcPr>
            <w:tcW w:w="8800" w:type="dxa"/>
          </w:tcPr>
          <w:p w:rsidR="00B81CFB" w:rsidRDefault="00B81CFB" w:rsidP="00B81CFB">
            <w:pPr>
              <w:tabs>
                <w:tab w:val="left" w:pos="1100"/>
              </w:tabs>
              <w:rPr>
                <w:sz w:val="24"/>
                <w:szCs w:val="24"/>
              </w:rPr>
            </w:pPr>
            <w:r w:rsidRPr="00A07FF6">
              <w:rPr>
                <w:sz w:val="24"/>
                <w:szCs w:val="24"/>
              </w:rPr>
              <w:t xml:space="preserve">Search results </w:t>
            </w:r>
            <w:r>
              <w:rPr>
                <w:sz w:val="24"/>
                <w:szCs w:val="24"/>
              </w:rPr>
              <w:t>shall</w:t>
            </w:r>
            <w:r w:rsidRPr="00A07FF6">
              <w:rPr>
                <w:sz w:val="24"/>
                <w:szCs w:val="24"/>
              </w:rPr>
              <w:t xml:space="preserve"> be displayed in the ordered sequence reflecting the search parameters</w:t>
            </w:r>
          </w:p>
        </w:tc>
      </w:tr>
      <w:tr w:rsidR="00B81CFB">
        <w:trPr>
          <w:cantSplit/>
        </w:trPr>
        <w:tc>
          <w:tcPr>
            <w:tcW w:w="908" w:type="dxa"/>
          </w:tcPr>
          <w:p w:rsidR="00B81CFB" w:rsidRDefault="00B81CFB" w:rsidP="00B81CFB">
            <w:pPr>
              <w:tabs>
                <w:tab w:val="left" w:pos="1100"/>
              </w:tabs>
              <w:rPr>
                <w:sz w:val="24"/>
                <w:szCs w:val="24"/>
              </w:rPr>
            </w:pPr>
            <w:r>
              <w:rPr>
                <w:sz w:val="24"/>
                <w:szCs w:val="24"/>
              </w:rPr>
              <w:t>2.1.9</w:t>
            </w:r>
          </w:p>
        </w:tc>
        <w:tc>
          <w:tcPr>
            <w:tcW w:w="8800" w:type="dxa"/>
          </w:tcPr>
          <w:p w:rsidR="00B81CFB" w:rsidRDefault="00B81CFB" w:rsidP="00B81CFB">
            <w:pPr>
              <w:tabs>
                <w:tab w:val="left" w:pos="1100"/>
              </w:tabs>
              <w:rPr>
                <w:sz w:val="24"/>
                <w:szCs w:val="24"/>
              </w:rPr>
            </w:pPr>
            <w:commentRangeStart w:id="48"/>
            <w:r w:rsidRPr="00A07FF6">
              <w:rPr>
                <w:sz w:val="24"/>
                <w:szCs w:val="24"/>
              </w:rPr>
              <w:t>The relevancy sorting of temporally results should reflect the user capability about newest to oldest or oldest to newest</w:t>
            </w:r>
            <w:commentRangeEnd w:id="48"/>
            <w:r w:rsidR="00F33728">
              <w:rPr>
                <w:rStyle w:val="CommentReference"/>
              </w:rPr>
              <w:commentReference w:id="48"/>
            </w:r>
          </w:p>
        </w:tc>
      </w:tr>
      <w:tr w:rsidR="00B81CFB">
        <w:trPr>
          <w:cantSplit/>
        </w:trPr>
        <w:tc>
          <w:tcPr>
            <w:tcW w:w="908" w:type="dxa"/>
          </w:tcPr>
          <w:p w:rsidR="00B81CFB" w:rsidRDefault="00B81CFB" w:rsidP="00B81CFB">
            <w:pPr>
              <w:tabs>
                <w:tab w:val="left" w:pos="1100"/>
              </w:tabs>
              <w:rPr>
                <w:sz w:val="24"/>
                <w:szCs w:val="24"/>
              </w:rPr>
            </w:pPr>
            <w:r>
              <w:rPr>
                <w:sz w:val="24"/>
                <w:szCs w:val="24"/>
              </w:rPr>
              <w:t>2.1.10</w:t>
            </w:r>
          </w:p>
        </w:tc>
        <w:tc>
          <w:tcPr>
            <w:tcW w:w="8800" w:type="dxa"/>
          </w:tcPr>
          <w:p w:rsidR="00B81CFB" w:rsidRPr="00A07FF6" w:rsidRDefault="00B81CFB" w:rsidP="00B81CFB">
            <w:pPr>
              <w:rPr>
                <w:sz w:val="24"/>
                <w:szCs w:val="24"/>
              </w:rPr>
            </w:pPr>
            <w:r w:rsidRPr="00A07FF6">
              <w:rPr>
                <w:sz w:val="24"/>
                <w:szCs w:val="24"/>
              </w:rPr>
              <w:t>The relevancy</w:t>
            </w:r>
            <w:r>
              <w:rPr>
                <w:sz w:val="24"/>
                <w:szCs w:val="24"/>
              </w:rPr>
              <w:t xml:space="preserve"> (best geographic fit)</w:t>
            </w:r>
            <w:r w:rsidRPr="00A07FF6">
              <w:rPr>
                <w:sz w:val="24"/>
                <w:szCs w:val="24"/>
              </w:rPr>
              <w:t xml:space="preserve"> sorting of spatial results </w:t>
            </w:r>
            <w:r>
              <w:rPr>
                <w:sz w:val="24"/>
                <w:szCs w:val="24"/>
              </w:rPr>
              <w:t>shall</w:t>
            </w:r>
            <w:r w:rsidRPr="00A07FF6">
              <w:rPr>
                <w:sz w:val="24"/>
                <w:szCs w:val="24"/>
              </w:rPr>
              <w:t xml:space="preserve"> follow an algorithm that that takes advantage of the comparative relationships between the search area and the metadata’s coverage extent.   </w:t>
            </w:r>
          </w:p>
          <w:p w:rsidR="00B81CFB" w:rsidRPr="00A07FF6" w:rsidRDefault="00B81CFB" w:rsidP="00B81CFB">
            <w:pPr>
              <w:ind w:left="492"/>
              <w:rPr>
                <w:b/>
                <w:i/>
                <w:sz w:val="24"/>
                <w:szCs w:val="24"/>
              </w:rPr>
            </w:pPr>
            <w:r w:rsidRPr="00A07FF6">
              <w:rPr>
                <w:b/>
                <w:i/>
                <w:sz w:val="24"/>
                <w:szCs w:val="24"/>
              </w:rPr>
              <w:t>Discussion:</w:t>
            </w:r>
          </w:p>
          <w:p w:rsidR="00B81CFB" w:rsidRPr="00A07FF6" w:rsidRDefault="00B81CFB" w:rsidP="00786471">
            <w:pPr>
              <w:pStyle w:val="ListParagraph"/>
              <w:numPr>
                <w:ilvl w:val="2"/>
                <w:numId w:val="25"/>
              </w:numPr>
              <w:tabs>
                <w:tab w:val="left" w:pos="992"/>
              </w:tabs>
              <w:ind w:left="992" w:hanging="260"/>
              <w:rPr>
                <w:i/>
                <w:sz w:val="24"/>
                <w:szCs w:val="24"/>
              </w:rPr>
            </w:pPr>
            <w:r w:rsidRPr="00A07FF6">
              <w:rPr>
                <w:i/>
                <w:sz w:val="24"/>
                <w:szCs w:val="24"/>
              </w:rPr>
              <w:t>a metadata record extent that is fully within the search’s bounding box</w:t>
            </w:r>
          </w:p>
          <w:p w:rsidR="00B81CFB" w:rsidRPr="00A07FF6" w:rsidRDefault="00B81CFB" w:rsidP="00786471">
            <w:pPr>
              <w:pStyle w:val="ListParagraph"/>
              <w:numPr>
                <w:ilvl w:val="2"/>
                <w:numId w:val="25"/>
              </w:numPr>
              <w:tabs>
                <w:tab w:val="left" w:pos="992"/>
              </w:tabs>
              <w:ind w:left="992" w:hanging="260"/>
              <w:rPr>
                <w:i/>
                <w:sz w:val="24"/>
                <w:szCs w:val="24"/>
              </w:rPr>
            </w:pPr>
            <w:r w:rsidRPr="00A07FF6">
              <w:rPr>
                <w:i/>
                <w:sz w:val="24"/>
                <w:szCs w:val="24"/>
              </w:rPr>
              <w:t>a metadata record that totally encompasses the search’s bounding box</w:t>
            </w:r>
          </w:p>
          <w:p w:rsidR="00B81CFB" w:rsidRPr="00A07FF6" w:rsidRDefault="00B81CFB" w:rsidP="00786471">
            <w:pPr>
              <w:pStyle w:val="ListParagraph"/>
              <w:numPr>
                <w:ilvl w:val="2"/>
                <w:numId w:val="25"/>
              </w:numPr>
              <w:tabs>
                <w:tab w:val="left" w:pos="992"/>
              </w:tabs>
              <w:ind w:left="992" w:hanging="260"/>
              <w:rPr>
                <w:i/>
                <w:sz w:val="24"/>
                <w:szCs w:val="24"/>
              </w:rPr>
            </w:pPr>
            <w:r w:rsidRPr="00A07FF6">
              <w:rPr>
                <w:i/>
                <w:sz w:val="24"/>
                <w:szCs w:val="24"/>
              </w:rPr>
              <w:t>a metadata record that partially covers or overlaps with the search’s bounding box</w:t>
            </w:r>
          </w:p>
          <w:p w:rsidR="00B81CFB" w:rsidRDefault="00B81CFB" w:rsidP="00786471">
            <w:pPr>
              <w:pStyle w:val="ListParagraph"/>
              <w:numPr>
                <w:ilvl w:val="2"/>
                <w:numId w:val="25"/>
              </w:numPr>
              <w:tabs>
                <w:tab w:val="left" w:pos="992"/>
              </w:tabs>
              <w:ind w:left="992" w:hanging="260"/>
              <w:rPr>
                <w:i/>
                <w:sz w:val="24"/>
                <w:szCs w:val="24"/>
              </w:rPr>
            </w:pPr>
            <w:r w:rsidRPr="00A07FF6">
              <w:rPr>
                <w:i/>
                <w:sz w:val="24"/>
                <w:szCs w:val="24"/>
              </w:rPr>
              <w:t>a metadata record that touches the edge of the search’s bounding box</w:t>
            </w:r>
          </w:p>
          <w:p w:rsidR="00B81CFB" w:rsidRDefault="00B81CFB" w:rsidP="00B81CFB">
            <w:pPr>
              <w:tabs>
                <w:tab w:val="left" w:pos="1100"/>
              </w:tabs>
              <w:ind w:left="492"/>
              <w:rPr>
                <w:sz w:val="24"/>
                <w:szCs w:val="24"/>
              </w:rPr>
            </w:pPr>
            <w:r w:rsidRPr="00A07FF6">
              <w:rPr>
                <w:i/>
                <w:sz w:val="24"/>
                <w:szCs w:val="24"/>
              </w:rPr>
              <w:t>When these records are compared to one a</w:t>
            </w:r>
            <w:r>
              <w:rPr>
                <w:i/>
                <w:sz w:val="24"/>
                <w:szCs w:val="24"/>
              </w:rPr>
              <w:t>not</w:t>
            </w:r>
            <w:r w:rsidRPr="00A07FF6">
              <w:rPr>
                <w:i/>
                <w:sz w:val="24"/>
                <w:szCs w:val="24"/>
              </w:rPr>
              <w:t>her spatial processing logic suggests that a partial coverage response is less valuable than complete coverage.  A split coverage response is more spatially ambiguous than a response falling totally within the query’s bounding box coordinates.  An overlapping response still might prove to be more valuable when a fact like percentage of area covered is accounted for.    A response that touches the edge or face of the coverage area would be the least desirable.  Ultimately, to serve the user best, the spatial search algorithm should provide the capability to present the results based on the projected spatial coverage value.</w:t>
            </w:r>
          </w:p>
        </w:tc>
      </w:tr>
      <w:tr w:rsidR="00B81CFB">
        <w:trPr>
          <w:cantSplit/>
        </w:trPr>
        <w:tc>
          <w:tcPr>
            <w:tcW w:w="908" w:type="dxa"/>
          </w:tcPr>
          <w:p w:rsidR="00B81CFB" w:rsidRDefault="00B81CFB" w:rsidP="00B81CFB">
            <w:pPr>
              <w:tabs>
                <w:tab w:val="left" w:pos="1100"/>
              </w:tabs>
              <w:rPr>
                <w:sz w:val="24"/>
                <w:szCs w:val="24"/>
              </w:rPr>
            </w:pPr>
            <w:r>
              <w:rPr>
                <w:sz w:val="24"/>
                <w:szCs w:val="24"/>
              </w:rPr>
              <w:t>2.1.11</w:t>
            </w:r>
          </w:p>
        </w:tc>
        <w:tc>
          <w:tcPr>
            <w:tcW w:w="8800" w:type="dxa"/>
          </w:tcPr>
          <w:p w:rsidR="00B81CFB" w:rsidRDefault="00B81CFB" w:rsidP="00B81CFB">
            <w:pPr>
              <w:tabs>
                <w:tab w:val="left" w:pos="1100"/>
              </w:tabs>
              <w:rPr>
                <w:sz w:val="24"/>
                <w:szCs w:val="24"/>
              </w:rPr>
            </w:pPr>
            <w:r w:rsidRPr="00A07FF6">
              <w:rPr>
                <w:sz w:val="24"/>
                <w:szCs w:val="24"/>
              </w:rPr>
              <w:t xml:space="preserve">The search functionality </w:t>
            </w:r>
            <w:r>
              <w:rPr>
                <w:sz w:val="24"/>
                <w:szCs w:val="24"/>
              </w:rPr>
              <w:t>shall</w:t>
            </w:r>
            <w:r w:rsidRPr="00A07FF6">
              <w:rPr>
                <w:sz w:val="24"/>
                <w:szCs w:val="24"/>
              </w:rPr>
              <w:t xml:space="preserve"> support the use of open standards for API development.  Representative standards are:  CSW (Catalog Service for the Web,) Open S</w:t>
            </w:r>
            <w:r>
              <w:rPr>
                <w:sz w:val="24"/>
                <w:szCs w:val="24"/>
              </w:rPr>
              <w:t>earch Widget support) and REST</w:t>
            </w:r>
          </w:p>
        </w:tc>
      </w:tr>
    </w:tbl>
    <w:p w:rsidR="00B81CFB" w:rsidRDefault="00B81CFB" w:rsidP="00B81CFB">
      <w:pPr>
        <w:rPr>
          <w:sz w:val="24"/>
          <w:szCs w:val="24"/>
        </w:rPr>
      </w:pPr>
    </w:p>
    <w:p w:rsidR="00B81CFB" w:rsidRDefault="00B81CFB" w:rsidP="00B81CFB">
      <w:pPr>
        <w:rPr>
          <w:b/>
          <w:sz w:val="24"/>
          <w:szCs w:val="24"/>
        </w:rPr>
      </w:pPr>
      <w:r w:rsidRPr="00A07FF6">
        <w:rPr>
          <w:b/>
          <w:sz w:val="24"/>
          <w:szCs w:val="24"/>
        </w:rPr>
        <w:t>Develop client spatial search widget</w:t>
      </w:r>
    </w:p>
    <w:p w:rsidR="00681CDC" w:rsidRDefault="00681CDC" w:rsidP="00B81CFB">
      <w:pPr>
        <w:rPr>
          <w:b/>
          <w:sz w:val="24"/>
          <w:szCs w:val="24"/>
        </w:rPr>
      </w:pPr>
    </w:p>
    <w:tbl>
      <w:tblPr>
        <w:tblStyle w:val="TableGrid"/>
        <w:tblW w:w="9708" w:type="dxa"/>
        <w:tblLook w:val="01E0"/>
      </w:tblPr>
      <w:tblGrid>
        <w:gridCol w:w="908"/>
        <w:gridCol w:w="8800"/>
      </w:tblGrid>
      <w:tr w:rsidR="00B81CFB" w:rsidRPr="00A4679D">
        <w:trPr>
          <w:cantSplit/>
          <w:tblHeader/>
        </w:trPr>
        <w:tc>
          <w:tcPr>
            <w:tcW w:w="908" w:type="dxa"/>
            <w:shd w:val="clear" w:color="auto" w:fill="C0C0C0"/>
          </w:tcPr>
          <w:p w:rsidR="00B81CFB" w:rsidRPr="00A4679D" w:rsidRDefault="00B81CFB" w:rsidP="00B81CFB">
            <w:pPr>
              <w:tabs>
                <w:tab w:val="left" w:pos="1100"/>
              </w:tabs>
              <w:rPr>
                <w:b/>
                <w:sz w:val="24"/>
                <w:szCs w:val="24"/>
              </w:rPr>
            </w:pPr>
            <w:r w:rsidRPr="00A4679D">
              <w:rPr>
                <w:b/>
                <w:sz w:val="24"/>
                <w:szCs w:val="24"/>
              </w:rPr>
              <w:t>Item</w:t>
            </w:r>
          </w:p>
        </w:tc>
        <w:tc>
          <w:tcPr>
            <w:tcW w:w="8800" w:type="dxa"/>
            <w:shd w:val="clear" w:color="auto" w:fill="C0C0C0"/>
          </w:tcPr>
          <w:p w:rsidR="00B81CFB" w:rsidRPr="00A4679D" w:rsidRDefault="00B81CFB" w:rsidP="00B81CFB">
            <w:pPr>
              <w:tabs>
                <w:tab w:val="left" w:pos="1100"/>
              </w:tabs>
              <w:rPr>
                <w:b/>
                <w:sz w:val="24"/>
                <w:szCs w:val="24"/>
              </w:rPr>
            </w:pPr>
            <w:r w:rsidRPr="00A4679D">
              <w:rPr>
                <w:b/>
                <w:sz w:val="24"/>
                <w:szCs w:val="24"/>
              </w:rPr>
              <w:t>Description</w:t>
            </w:r>
          </w:p>
        </w:tc>
      </w:tr>
      <w:tr w:rsidR="00B81CFB">
        <w:trPr>
          <w:cantSplit/>
        </w:trPr>
        <w:tc>
          <w:tcPr>
            <w:tcW w:w="908" w:type="dxa"/>
          </w:tcPr>
          <w:p w:rsidR="00B81CFB" w:rsidRDefault="00B81CFB" w:rsidP="00B81CFB">
            <w:pPr>
              <w:tabs>
                <w:tab w:val="left" w:pos="1100"/>
              </w:tabs>
              <w:rPr>
                <w:sz w:val="24"/>
                <w:szCs w:val="24"/>
              </w:rPr>
            </w:pPr>
            <w:r>
              <w:rPr>
                <w:sz w:val="24"/>
                <w:szCs w:val="24"/>
              </w:rPr>
              <w:t>2.2.1</w:t>
            </w:r>
          </w:p>
        </w:tc>
        <w:tc>
          <w:tcPr>
            <w:tcW w:w="8800" w:type="dxa"/>
          </w:tcPr>
          <w:p w:rsidR="00B81CFB" w:rsidRDefault="00B81CFB" w:rsidP="00B81CFB">
            <w:pPr>
              <w:rPr>
                <w:sz w:val="24"/>
                <w:szCs w:val="24"/>
              </w:rPr>
            </w:pPr>
            <w:r w:rsidRPr="00A07FF6">
              <w:rPr>
                <w:sz w:val="24"/>
                <w:szCs w:val="24"/>
              </w:rPr>
              <w:t xml:space="preserve">The implementation </w:t>
            </w:r>
            <w:r>
              <w:rPr>
                <w:sz w:val="24"/>
                <w:szCs w:val="24"/>
              </w:rPr>
              <w:t>shall</w:t>
            </w:r>
            <w:r w:rsidRPr="00A07FF6">
              <w:rPr>
                <w:sz w:val="24"/>
                <w:szCs w:val="24"/>
              </w:rPr>
              <w:t xml:space="preserve"> develop a discovery search widget that would be ma</w:t>
            </w:r>
            <w:r>
              <w:rPr>
                <w:sz w:val="24"/>
                <w:szCs w:val="24"/>
              </w:rPr>
              <w:t>de available to client toolsets</w:t>
            </w:r>
          </w:p>
        </w:tc>
      </w:tr>
      <w:tr w:rsidR="00B81CFB" w:rsidRPr="00F35EF1">
        <w:trPr>
          <w:cantSplit/>
        </w:trPr>
        <w:tc>
          <w:tcPr>
            <w:tcW w:w="908" w:type="dxa"/>
          </w:tcPr>
          <w:p w:rsidR="00B81CFB" w:rsidRDefault="00B81CFB" w:rsidP="00B81CFB">
            <w:pPr>
              <w:tabs>
                <w:tab w:val="left" w:pos="1100"/>
              </w:tabs>
              <w:rPr>
                <w:sz w:val="24"/>
                <w:szCs w:val="24"/>
              </w:rPr>
            </w:pPr>
            <w:r>
              <w:rPr>
                <w:sz w:val="24"/>
                <w:szCs w:val="24"/>
              </w:rPr>
              <w:t>2.2.2</w:t>
            </w:r>
          </w:p>
        </w:tc>
        <w:tc>
          <w:tcPr>
            <w:tcW w:w="8800" w:type="dxa"/>
          </w:tcPr>
          <w:p w:rsidR="00B81CFB" w:rsidRPr="00F35EF1" w:rsidRDefault="00B81CFB" w:rsidP="00B81CFB">
            <w:pPr>
              <w:pStyle w:val="ListParagraph"/>
              <w:ind w:left="0"/>
              <w:rPr>
                <w:sz w:val="24"/>
                <w:szCs w:val="24"/>
              </w:rPr>
            </w:pPr>
            <w:r w:rsidRPr="00A07FF6">
              <w:rPr>
                <w:sz w:val="24"/>
                <w:szCs w:val="24"/>
              </w:rPr>
              <w:t xml:space="preserve">The search widget </w:t>
            </w:r>
            <w:r>
              <w:rPr>
                <w:sz w:val="24"/>
                <w:szCs w:val="24"/>
              </w:rPr>
              <w:t>shall</w:t>
            </w:r>
            <w:r w:rsidRPr="00A07FF6">
              <w:rPr>
                <w:sz w:val="24"/>
                <w:szCs w:val="24"/>
              </w:rPr>
              <w:t xml:space="preserve"> support the thematic, temporal and spatial search requirements establishe</w:t>
            </w:r>
            <w:r>
              <w:rPr>
                <w:sz w:val="24"/>
                <w:szCs w:val="24"/>
              </w:rPr>
              <w:t>d in this requirements document</w:t>
            </w:r>
          </w:p>
        </w:tc>
      </w:tr>
      <w:tr w:rsidR="00B81CFB" w:rsidRPr="00F35EF1">
        <w:trPr>
          <w:cantSplit/>
        </w:trPr>
        <w:tc>
          <w:tcPr>
            <w:tcW w:w="908" w:type="dxa"/>
          </w:tcPr>
          <w:p w:rsidR="00B81CFB" w:rsidRDefault="00B81CFB" w:rsidP="00B81CFB">
            <w:pPr>
              <w:tabs>
                <w:tab w:val="left" w:pos="1100"/>
              </w:tabs>
              <w:rPr>
                <w:sz w:val="24"/>
                <w:szCs w:val="24"/>
              </w:rPr>
            </w:pPr>
            <w:r>
              <w:rPr>
                <w:sz w:val="24"/>
                <w:szCs w:val="24"/>
              </w:rPr>
              <w:t>2.2.3</w:t>
            </w:r>
          </w:p>
        </w:tc>
        <w:tc>
          <w:tcPr>
            <w:tcW w:w="8800" w:type="dxa"/>
          </w:tcPr>
          <w:p w:rsidR="00B81CFB" w:rsidRPr="00A07FF6" w:rsidRDefault="00B81CFB" w:rsidP="00B81CFB">
            <w:pPr>
              <w:pStyle w:val="ListParagraph"/>
              <w:ind w:left="0"/>
              <w:rPr>
                <w:sz w:val="24"/>
                <w:szCs w:val="24"/>
              </w:rPr>
            </w:pPr>
            <w:r w:rsidRPr="00A07FF6">
              <w:rPr>
                <w:sz w:val="24"/>
                <w:szCs w:val="24"/>
              </w:rPr>
              <w:t xml:space="preserve">The search widget </w:t>
            </w:r>
            <w:r>
              <w:rPr>
                <w:sz w:val="24"/>
                <w:szCs w:val="24"/>
              </w:rPr>
              <w:t>shall</w:t>
            </w:r>
            <w:r w:rsidRPr="00A07FF6">
              <w:rPr>
                <w:sz w:val="24"/>
                <w:szCs w:val="24"/>
              </w:rPr>
              <w:t xml:space="preserve"> be built on open standards and interact effectiv</w:t>
            </w:r>
            <w:r>
              <w:rPr>
                <w:sz w:val="24"/>
                <w:szCs w:val="24"/>
              </w:rPr>
              <w:t xml:space="preserve">ely with the </w:t>
            </w:r>
            <w:r w:rsidR="006553A5">
              <w:rPr>
                <w:sz w:val="24"/>
                <w:szCs w:val="24"/>
              </w:rPr>
              <w:t>Data.gov</w:t>
            </w:r>
            <w:r>
              <w:rPr>
                <w:sz w:val="24"/>
                <w:szCs w:val="24"/>
              </w:rPr>
              <w:t xml:space="preserve"> catalog</w:t>
            </w:r>
          </w:p>
        </w:tc>
      </w:tr>
      <w:tr w:rsidR="00B81CFB" w:rsidRPr="00F35EF1">
        <w:trPr>
          <w:cantSplit/>
        </w:trPr>
        <w:tc>
          <w:tcPr>
            <w:tcW w:w="908" w:type="dxa"/>
          </w:tcPr>
          <w:p w:rsidR="00B81CFB" w:rsidRDefault="00B81CFB" w:rsidP="00B81CFB">
            <w:pPr>
              <w:tabs>
                <w:tab w:val="left" w:pos="1100"/>
              </w:tabs>
              <w:rPr>
                <w:sz w:val="24"/>
                <w:szCs w:val="24"/>
              </w:rPr>
            </w:pPr>
            <w:r>
              <w:rPr>
                <w:sz w:val="24"/>
                <w:szCs w:val="24"/>
              </w:rPr>
              <w:t>2.2.4</w:t>
            </w:r>
          </w:p>
        </w:tc>
        <w:tc>
          <w:tcPr>
            <w:tcW w:w="8800" w:type="dxa"/>
          </w:tcPr>
          <w:p w:rsidR="00B81CFB" w:rsidRPr="00A07FF6" w:rsidRDefault="00B81CFB" w:rsidP="00B81CFB">
            <w:pPr>
              <w:pStyle w:val="ListParagraph"/>
              <w:ind w:left="0"/>
              <w:rPr>
                <w:sz w:val="24"/>
                <w:szCs w:val="24"/>
              </w:rPr>
            </w:pPr>
            <w:r w:rsidRPr="00A07FF6">
              <w:rPr>
                <w:sz w:val="24"/>
                <w:szCs w:val="24"/>
              </w:rPr>
              <w:t xml:space="preserve">The search widget </w:t>
            </w:r>
            <w:r>
              <w:rPr>
                <w:sz w:val="24"/>
                <w:szCs w:val="24"/>
              </w:rPr>
              <w:t>shall</w:t>
            </w:r>
            <w:r w:rsidRPr="00A07FF6">
              <w:rPr>
                <w:sz w:val="24"/>
                <w:szCs w:val="24"/>
              </w:rPr>
              <w:t xml:space="preserve"> be interoperable with </w:t>
            </w:r>
            <w:r>
              <w:rPr>
                <w:sz w:val="24"/>
                <w:szCs w:val="24"/>
              </w:rPr>
              <w:t xml:space="preserve">end user chosen </w:t>
            </w:r>
            <w:r w:rsidRPr="00A07FF6">
              <w:rPr>
                <w:sz w:val="24"/>
                <w:szCs w:val="24"/>
              </w:rPr>
              <w:t>common operating environments and tools sets like Google Earth</w:t>
            </w:r>
            <w:r>
              <w:rPr>
                <w:sz w:val="24"/>
                <w:szCs w:val="24"/>
              </w:rPr>
              <w:t>/Maps</w:t>
            </w:r>
            <w:r w:rsidRPr="00A07FF6">
              <w:rPr>
                <w:sz w:val="24"/>
                <w:szCs w:val="24"/>
              </w:rPr>
              <w:t>, Microsoft BING, ARC GIS, ARC</w:t>
            </w:r>
            <w:r>
              <w:rPr>
                <w:sz w:val="24"/>
                <w:szCs w:val="24"/>
              </w:rPr>
              <w:t>GIS.com, Yahoo Maps, USA Search</w:t>
            </w:r>
          </w:p>
        </w:tc>
      </w:tr>
      <w:tr w:rsidR="00B81CFB" w:rsidRPr="00F35EF1">
        <w:trPr>
          <w:cantSplit/>
        </w:trPr>
        <w:tc>
          <w:tcPr>
            <w:tcW w:w="908" w:type="dxa"/>
          </w:tcPr>
          <w:p w:rsidR="00B81CFB" w:rsidRDefault="00B81CFB" w:rsidP="00B81CFB">
            <w:pPr>
              <w:tabs>
                <w:tab w:val="left" w:pos="1100"/>
              </w:tabs>
              <w:rPr>
                <w:sz w:val="24"/>
                <w:szCs w:val="24"/>
              </w:rPr>
            </w:pPr>
            <w:r>
              <w:rPr>
                <w:sz w:val="24"/>
                <w:szCs w:val="24"/>
              </w:rPr>
              <w:t>2.2.5</w:t>
            </w:r>
          </w:p>
        </w:tc>
        <w:tc>
          <w:tcPr>
            <w:tcW w:w="8800" w:type="dxa"/>
          </w:tcPr>
          <w:p w:rsidR="00B81CFB" w:rsidRPr="00A07FF6" w:rsidRDefault="00B81CFB" w:rsidP="00B81CFB">
            <w:pPr>
              <w:pStyle w:val="ListParagraph"/>
              <w:ind w:left="0"/>
              <w:rPr>
                <w:sz w:val="24"/>
                <w:szCs w:val="24"/>
              </w:rPr>
            </w:pPr>
            <w:r w:rsidRPr="00A07FF6">
              <w:rPr>
                <w:sz w:val="24"/>
                <w:szCs w:val="24"/>
              </w:rPr>
              <w:t>The catalog</w:t>
            </w:r>
            <w:r>
              <w:rPr>
                <w:sz w:val="24"/>
                <w:szCs w:val="24"/>
              </w:rPr>
              <w:t>’s</w:t>
            </w:r>
            <w:r w:rsidRPr="00A07FF6">
              <w:rPr>
                <w:sz w:val="24"/>
                <w:szCs w:val="24"/>
              </w:rPr>
              <w:t xml:space="preserve"> spatial metadata will be made available in WGS 84 Geogra</w:t>
            </w:r>
            <w:r>
              <w:rPr>
                <w:sz w:val="24"/>
                <w:szCs w:val="24"/>
              </w:rPr>
              <w:t>phic - EPS4326 coordinate system</w:t>
            </w:r>
          </w:p>
        </w:tc>
      </w:tr>
    </w:tbl>
    <w:p w:rsidR="00B81CFB" w:rsidRPr="00F35EF1" w:rsidRDefault="00B81CFB" w:rsidP="00B81CFB">
      <w:pPr>
        <w:rPr>
          <w:sz w:val="24"/>
          <w:szCs w:val="24"/>
        </w:rPr>
      </w:pPr>
    </w:p>
    <w:p w:rsidR="00B81CFB" w:rsidRPr="00EA3454" w:rsidRDefault="00B81CFB" w:rsidP="00681CDC">
      <w:pPr>
        <w:pStyle w:val="Heading4"/>
      </w:pPr>
      <w:r>
        <w:t xml:space="preserve">Task 3 - </w:t>
      </w:r>
      <w:r w:rsidRPr="00B1016F">
        <w:t>Service Implementation: Service Based Site</w:t>
      </w:r>
    </w:p>
    <w:p w:rsidR="00B81CFB" w:rsidRPr="00807E43" w:rsidRDefault="00B81CFB" w:rsidP="00B81CFB">
      <w:pPr>
        <w:rPr>
          <w:sz w:val="24"/>
          <w:szCs w:val="24"/>
        </w:rPr>
      </w:pPr>
    </w:p>
    <w:p w:rsidR="00B81CFB" w:rsidRPr="00807E43" w:rsidRDefault="00B81CFB" w:rsidP="00B81CFB">
      <w:pPr>
        <w:rPr>
          <w:sz w:val="24"/>
          <w:szCs w:val="24"/>
        </w:rPr>
      </w:pPr>
      <w:r w:rsidRPr="00807E43">
        <w:rPr>
          <w:sz w:val="24"/>
          <w:szCs w:val="24"/>
        </w:rPr>
        <w:t xml:space="preserve">The Contractor is expected to provide a service oriented web site with at least the services described in the table below.  These services </w:t>
      </w:r>
      <w:r>
        <w:rPr>
          <w:sz w:val="24"/>
          <w:szCs w:val="24"/>
        </w:rPr>
        <w:t>must</w:t>
      </w:r>
      <w:r w:rsidRPr="00807E43">
        <w:rPr>
          <w:sz w:val="24"/>
          <w:szCs w:val="24"/>
        </w:rPr>
        <w:t xml:space="preserve"> be implemented as REST based services.  In addition to the services, the Contractor </w:t>
      </w:r>
      <w:r>
        <w:rPr>
          <w:sz w:val="24"/>
          <w:szCs w:val="24"/>
        </w:rPr>
        <w:t>shall</w:t>
      </w:r>
      <w:r w:rsidRPr="00807E43">
        <w:rPr>
          <w:sz w:val="24"/>
          <w:szCs w:val="24"/>
        </w:rPr>
        <w:t xml:space="preserve"> provide a functional API implementation for at least the following application platforms: PHP, ASP.NET and AJAX (browser neutrality demonstrable in at least four browsers).  In addition several new capabilities will be added.</w:t>
      </w:r>
    </w:p>
    <w:p w:rsidR="00B81CFB" w:rsidRDefault="00B81CFB" w:rsidP="00B81CFB">
      <w:pPr>
        <w:rPr>
          <w:sz w:val="24"/>
          <w:szCs w:val="24"/>
        </w:rPr>
      </w:pPr>
    </w:p>
    <w:p w:rsidR="00B81CFB" w:rsidRPr="00807E43" w:rsidRDefault="00B81CFB" w:rsidP="00B81CFB">
      <w:pPr>
        <w:rPr>
          <w:sz w:val="24"/>
          <w:szCs w:val="24"/>
        </w:rPr>
      </w:pPr>
      <w:r w:rsidRPr="00807E43">
        <w:rPr>
          <w:sz w:val="24"/>
          <w:szCs w:val="24"/>
        </w:rPr>
        <w:t xml:space="preserve">The goal of this task is to drive use of the </w:t>
      </w:r>
      <w:r w:rsidR="006553A5">
        <w:rPr>
          <w:sz w:val="24"/>
          <w:szCs w:val="24"/>
        </w:rPr>
        <w:t>Data.gov</w:t>
      </w:r>
      <w:r w:rsidRPr="00807E43">
        <w:rPr>
          <w:sz w:val="24"/>
          <w:szCs w:val="24"/>
        </w:rPr>
        <w:t xml:space="preserve"> site as a trusted source to find and access data from all federal agencies.  To achieve this goal, a service oriented method for accessing the site will be constructed.  During this task, the Contractor will, in conjunction with the </w:t>
      </w:r>
      <w:r w:rsidR="006553A5">
        <w:rPr>
          <w:sz w:val="24"/>
          <w:szCs w:val="24"/>
        </w:rPr>
        <w:t>Data.gov</w:t>
      </w:r>
      <w:r w:rsidRPr="00807E43">
        <w:rPr>
          <w:sz w:val="24"/>
          <w:szCs w:val="24"/>
        </w:rPr>
        <w:t xml:space="preserve"> team, design and implement a minimal set of services to achieve this goal.  These services </w:t>
      </w:r>
      <w:r>
        <w:rPr>
          <w:sz w:val="24"/>
          <w:szCs w:val="24"/>
        </w:rPr>
        <w:t>are detailed below:</w:t>
      </w:r>
      <w:r w:rsidRPr="00807E43">
        <w:rPr>
          <w:sz w:val="24"/>
          <w:szCs w:val="24"/>
        </w:rPr>
        <w:t xml:space="preserve"> </w:t>
      </w:r>
    </w:p>
    <w:p w:rsidR="00B81CFB" w:rsidRDefault="00B81CFB" w:rsidP="00B81CFB">
      <w:pPr>
        <w:rPr>
          <w:sz w:val="24"/>
          <w:szCs w:val="24"/>
        </w:rPr>
      </w:pPr>
    </w:p>
    <w:p w:rsidR="00B81CFB" w:rsidRPr="00B1016F" w:rsidRDefault="00B81CFB" w:rsidP="00786471">
      <w:pPr>
        <w:numPr>
          <w:ilvl w:val="0"/>
          <w:numId w:val="29"/>
        </w:numPr>
        <w:rPr>
          <w:sz w:val="24"/>
          <w:szCs w:val="24"/>
        </w:rPr>
      </w:pPr>
      <w:r w:rsidRPr="00B1016F">
        <w:rPr>
          <w:sz w:val="24"/>
          <w:szCs w:val="24"/>
        </w:rPr>
        <w:t>Catalog Harvesting</w:t>
      </w:r>
    </w:p>
    <w:p w:rsidR="00B81CFB" w:rsidRPr="00B1016F" w:rsidRDefault="00B81CFB" w:rsidP="00786471">
      <w:pPr>
        <w:numPr>
          <w:ilvl w:val="0"/>
          <w:numId w:val="29"/>
        </w:numPr>
        <w:rPr>
          <w:sz w:val="24"/>
          <w:szCs w:val="24"/>
        </w:rPr>
      </w:pPr>
      <w:r w:rsidRPr="00B1016F">
        <w:rPr>
          <w:sz w:val="24"/>
          <w:szCs w:val="24"/>
        </w:rPr>
        <w:t>Catalog Map Discovery</w:t>
      </w:r>
    </w:p>
    <w:p w:rsidR="00B81CFB" w:rsidRPr="00B1016F" w:rsidRDefault="00B81CFB" w:rsidP="00786471">
      <w:pPr>
        <w:numPr>
          <w:ilvl w:val="0"/>
          <w:numId w:val="29"/>
        </w:numPr>
        <w:rPr>
          <w:sz w:val="24"/>
          <w:szCs w:val="24"/>
        </w:rPr>
      </w:pPr>
      <w:r w:rsidRPr="00B1016F">
        <w:rPr>
          <w:sz w:val="24"/>
          <w:szCs w:val="24"/>
        </w:rPr>
        <w:t>Catalog Enhanced Search</w:t>
      </w:r>
    </w:p>
    <w:p w:rsidR="00B81CFB" w:rsidRPr="00B1016F" w:rsidRDefault="00B81CFB" w:rsidP="00786471">
      <w:pPr>
        <w:numPr>
          <w:ilvl w:val="0"/>
          <w:numId w:val="29"/>
        </w:numPr>
        <w:rPr>
          <w:sz w:val="24"/>
          <w:szCs w:val="24"/>
        </w:rPr>
      </w:pPr>
      <w:r w:rsidRPr="00B1016F">
        <w:rPr>
          <w:sz w:val="24"/>
          <w:szCs w:val="24"/>
        </w:rPr>
        <w:t>RSS/Atom and Social media Services</w:t>
      </w:r>
    </w:p>
    <w:p w:rsidR="00B81CFB" w:rsidRDefault="00B81CFB" w:rsidP="00B81CFB">
      <w:pPr>
        <w:rPr>
          <w:sz w:val="24"/>
          <w:szCs w:val="24"/>
        </w:rPr>
      </w:pPr>
    </w:p>
    <w:p w:rsidR="00B81CFB" w:rsidRDefault="00B81CFB" w:rsidP="00B81CFB">
      <w:pPr>
        <w:rPr>
          <w:sz w:val="24"/>
          <w:szCs w:val="24"/>
        </w:rPr>
      </w:pPr>
      <w:r>
        <w:rPr>
          <w:sz w:val="24"/>
          <w:szCs w:val="24"/>
        </w:rPr>
        <w:t>The requirements for these services are as follows:</w:t>
      </w:r>
    </w:p>
    <w:p w:rsidR="00B81CFB" w:rsidRDefault="00B81CFB" w:rsidP="00B81CFB">
      <w:pPr>
        <w:rPr>
          <w:sz w:val="24"/>
          <w:szCs w:val="24"/>
        </w:rPr>
      </w:pPr>
    </w:p>
    <w:tbl>
      <w:tblPr>
        <w:tblStyle w:val="TableGrid"/>
        <w:tblW w:w="9708" w:type="dxa"/>
        <w:tblLook w:val="01E0"/>
      </w:tblPr>
      <w:tblGrid>
        <w:gridCol w:w="908"/>
        <w:gridCol w:w="8800"/>
      </w:tblGrid>
      <w:tr w:rsidR="00B81CFB" w:rsidRPr="00A4679D">
        <w:trPr>
          <w:cantSplit/>
          <w:tblHeader/>
        </w:trPr>
        <w:tc>
          <w:tcPr>
            <w:tcW w:w="908" w:type="dxa"/>
            <w:shd w:val="clear" w:color="auto" w:fill="C0C0C0"/>
          </w:tcPr>
          <w:p w:rsidR="00B81CFB" w:rsidRPr="00A4679D" w:rsidRDefault="00B81CFB" w:rsidP="00B81CFB">
            <w:pPr>
              <w:tabs>
                <w:tab w:val="left" w:pos="1100"/>
              </w:tabs>
              <w:rPr>
                <w:b/>
                <w:sz w:val="24"/>
                <w:szCs w:val="24"/>
              </w:rPr>
            </w:pPr>
            <w:r w:rsidRPr="00A4679D">
              <w:rPr>
                <w:b/>
                <w:sz w:val="24"/>
                <w:szCs w:val="24"/>
              </w:rPr>
              <w:t>Item</w:t>
            </w:r>
          </w:p>
        </w:tc>
        <w:tc>
          <w:tcPr>
            <w:tcW w:w="8800" w:type="dxa"/>
            <w:shd w:val="clear" w:color="auto" w:fill="C0C0C0"/>
          </w:tcPr>
          <w:p w:rsidR="00B81CFB" w:rsidRPr="00A4679D" w:rsidRDefault="00B81CFB" w:rsidP="00B81CFB">
            <w:pPr>
              <w:tabs>
                <w:tab w:val="left" w:pos="1100"/>
              </w:tabs>
              <w:rPr>
                <w:b/>
                <w:sz w:val="24"/>
                <w:szCs w:val="24"/>
              </w:rPr>
            </w:pPr>
            <w:r w:rsidRPr="00A4679D">
              <w:rPr>
                <w:b/>
                <w:sz w:val="24"/>
                <w:szCs w:val="24"/>
              </w:rPr>
              <w:t>Description</w:t>
            </w:r>
          </w:p>
        </w:tc>
      </w:tr>
      <w:tr w:rsidR="00B81CFB">
        <w:trPr>
          <w:cantSplit/>
        </w:trPr>
        <w:tc>
          <w:tcPr>
            <w:tcW w:w="908" w:type="dxa"/>
          </w:tcPr>
          <w:p w:rsidR="00B81CFB" w:rsidRDefault="00B81CFB" w:rsidP="00B81CFB">
            <w:pPr>
              <w:tabs>
                <w:tab w:val="left" w:pos="1100"/>
              </w:tabs>
              <w:rPr>
                <w:sz w:val="24"/>
                <w:szCs w:val="24"/>
              </w:rPr>
            </w:pPr>
            <w:r>
              <w:rPr>
                <w:sz w:val="24"/>
                <w:szCs w:val="24"/>
              </w:rPr>
              <w:t>3.1.1</w:t>
            </w:r>
          </w:p>
        </w:tc>
        <w:tc>
          <w:tcPr>
            <w:tcW w:w="8800" w:type="dxa"/>
          </w:tcPr>
          <w:p w:rsidR="00B81CFB" w:rsidRDefault="00B81CFB" w:rsidP="00B81CFB">
            <w:pPr>
              <w:rPr>
                <w:sz w:val="24"/>
                <w:szCs w:val="24"/>
              </w:rPr>
            </w:pPr>
            <w:r>
              <w:rPr>
                <w:sz w:val="24"/>
                <w:szCs w:val="24"/>
              </w:rPr>
              <w:t xml:space="preserve">The catalog shall be enabled for harvesting both </w:t>
            </w:r>
            <w:r w:rsidRPr="00807E43">
              <w:rPr>
                <w:sz w:val="24"/>
                <w:szCs w:val="24"/>
              </w:rPr>
              <w:t>by search engines and standard catalog harvesting mechanisms</w:t>
            </w:r>
          </w:p>
        </w:tc>
      </w:tr>
      <w:tr w:rsidR="00B81CFB" w:rsidRPr="00F35EF1">
        <w:trPr>
          <w:cantSplit/>
        </w:trPr>
        <w:tc>
          <w:tcPr>
            <w:tcW w:w="908" w:type="dxa"/>
          </w:tcPr>
          <w:p w:rsidR="00B81CFB" w:rsidRDefault="00B81CFB" w:rsidP="00B81CFB">
            <w:pPr>
              <w:tabs>
                <w:tab w:val="left" w:pos="1100"/>
              </w:tabs>
              <w:rPr>
                <w:sz w:val="24"/>
                <w:szCs w:val="24"/>
              </w:rPr>
            </w:pPr>
            <w:r>
              <w:rPr>
                <w:sz w:val="24"/>
                <w:szCs w:val="24"/>
              </w:rPr>
              <w:t>3.1.2</w:t>
            </w:r>
          </w:p>
        </w:tc>
        <w:tc>
          <w:tcPr>
            <w:tcW w:w="8800" w:type="dxa"/>
          </w:tcPr>
          <w:p w:rsidR="00B81CFB" w:rsidRPr="00F35EF1" w:rsidRDefault="00B81CFB" w:rsidP="00B81CFB">
            <w:pPr>
              <w:pStyle w:val="ListParagraph"/>
              <w:ind w:left="0"/>
              <w:rPr>
                <w:sz w:val="24"/>
                <w:szCs w:val="24"/>
              </w:rPr>
            </w:pPr>
            <w:r w:rsidRPr="00807E43">
              <w:rPr>
                <w:sz w:val="24"/>
                <w:szCs w:val="24"/>
              </w:rPr>
              <w:t xml:space="preserve">The catalog </w:t>
            </w:r>
            <w:r>
              <w:rPr>
                <w:sz w:val="24"/>
                <w:szCs w:val="24"/>
              </w:rPr>
              <w:t>shall</w:t>
            </w:r>
            <w:r w:rsidRPr="00807E43">
              <w:rPr>
                <w:sz w:val="24"/>
                <w:szCs w:val="24"/>
              </w:rPr>
              <w:t xml:space="preserve"> be harvestable using a</w:t>
            </w:r>
            <w:r>
              <w:rPr>
                <w:sz w:val="24"/>
                <w:szCs w:val="24"/>
              </w:rPr>
              <w:t xml:space="preserve">ll of </w:t>
            </w:r>
            <w:r w:rsidRPr="00807E43">
              <w:rPr>
                <w:sz w:val="24"/>
                <w:szCs w:val="24"/>
              </w:rPr>
              <w:t>the following standards/protocols: Z39.50, OAI-PMH, DCAT, and OGC-CSW</w:t>
            </w:r>
            <w:r>
              <w:rPr>
                <w:sz w:val="24"/>
                <w:szCs w:val="24"/>
              </w:rPr>
              <w:t xml:space="preserve"> via the </w:t>
            </w:r>
            <w:r w:rsidR="006553A5">
              <w:rPr>
                <w:sz w:val="24"/>
                <w:szCs w:val="24"/>
              </w:rPr>
              <w:t>Data.gov</w:t>
            </w:r>
            <w:r>
              <w:rPr>
                <w:sz w:val="24"/>
                <w:szCs w:val="24"/>
              </w:rPr>
              <w:t xml:space="preserve"> catalog API.</w:t>
            </w:r>
          </w:p>
        </w:tc>
      </w:tr>
      <w:tr w:rsidR="00B81CFB" w:rsidRPr="00A07FF6">
        <w:trPr>
          <w:cantSplit/>
        </w:trPr>
        <w:tc>
          <w:tcPr>
            <w:tcW w:w="908" w:type="dxa"/>
          </w:tcPr>
          <w:p w:rsidR="00B81CFB" w:rsidRDefault="00B81CFB" w:rsidP="00B81CFB">
            <w:pPr>
              <w:tabs>
                <w:tab w:val="left" w:pos="1100"/>
              </w:tabs>
              <w:rPr>
                <w:sz w:val="24"/>
                <w:szCs w:val="24"/>
              </w:rPr>
            </w:pPr>
            <w:commentRangeStart w:id="49"/>
            <w:r>
              <w:rPr>
                <w:sz w:val="24"/>
                <w:szCs w:val="24"/>
              </w:rPr>
              <w:t>3.1.3</w:t>
            </w:r>
          </w:p>
        </w:tc>
        <w:tc>
          <w:tcPr>
            <w:tcW w:w="8800" w:type="dxa"/>
          </w:tcPr>
          <w:p w:rsidR="00B81CFB" w:rsidRPr="00A07FF6" w:rsidRDefault="00B81CFB" w:rsidP="00B81CFB">
            <w:pPr>
              <w:pStyle w:val="ListParagraph"/>
              <w:ind w:left="0"/>
              <w:rPr>
                <w:sz w:val="24"/>
                <w:szCs w:val="24"/>
              </w:rPr>
            </w:pPr>
            <w:r w:rsidRPr="00807E43">
              <w:rPr>
                <w:sz w:val="24"/>
                <w:szCs w:val="24"/>
              </w:rPr>
              <w:t xml:space="preserve">The service </w:t>
            </w:r>
            <w:r>
              <w:rPr>
                <w:sz w:val="24"/>
                <w:szCs w:val="24"/>
              </w:rPr>
              <w:t xml:space="preserve">shall support the searching of </w:t>
            </w:r>
            <w:r w:rsidRPr="00807E43">
              <w:rPr>
                <w:sz w:val="24"/>
                <w:szCs w:val="24"/>
              </w:rPr>
              <w:t>the</w:t>
            </w:r>
            <w:r>
              <w:rPr>
                <w:sz w:val="24"/>
                <w:szCs w:val="24"/>
              </w:rPr>
              <w:t xml:space="preserve"> machine readable</w:t>
            </w:r>
            <w:r w:rsidRPr="00807E43">
              <w:rPr>
                <w:sz w:val="24"/>
                <w:szCs w:val="24"/>
              </w:rPr>
              <w:t xml:space="preserve"> “Additional Metadata” field of the </w:t>
            </w:r>
            <w:r w:rsidR="006553A5">
              <w:rPr>
                <w:sz w:val="24"/>
                <w:szCs w:val="24"/>
              </w:rPr>
              <w:t>Data.gov</w:t>
            </w:r>
            <w:r>
              <w:rPr>
                <w:sz w:val="24"/>
                <w:szCs w:val="24"/>
              </w:rPr>
              <w:t xml:space="preserve"> </w:t>
            </w:r>
            <w:r w:rsidRPr="00807E43">
              <w:rPr>
                <w:sz w:val="24"/>
                <w:szCs w:val="24"/>
              </w:rPr>
              <w:t xml:space="preserve">catalog to allow discovery of the dataset’s </w:t>
            </w:r>
            <w:r>
              <w:rPr>
                <w:sz w:val="24"/>
                <w:szCs w:val="24"/>
              </w:rPr>
              <w:t xml:space="preserve">full </w:t>
            </w:r>
            <w:r w:rsidRPr="00807E43">
              <w:rPr>
                <w:sz w:val="24"/>
                <w:szCs w:val="24"/>
              </w:rPr>
              <w:t>metadata.</w:t>
            </w:r>
            <w:commentRangeEnd w:id="49"/>
            <w:r w:rsidR="00AC7320">
              <w:rPr>
                <w:rStyle w:val="CommentReference"/>
              </w:rPr>
              <w:commentReference w:id="49"/>
            </w:r>
          </w:p>
        </w:tc>
      </w:tr>
      <w:tr w:rsidR="00B81CFB" w:rsidRPr="00A07FF6">
        <w:trPr>
          <w:cantSplit/>
        </w:trPr>
        <w:tc>
          <w:tcPr>
            <w:tcW w:w="908" w:type="dxa"/>
          </w:tcPr>
          <w:p w:rsidR="00B81CFB" w:rsidRDefault="00B81CFB" w:rsidP="00B81CFB">
            <w:pPr>
              <w:tabs>
                <w:tab w:val="left" w:pos="1100"/>
              </w:tabs>
              <w:rPr>
                <w:sz w:val="24"/>
                <w:szCs w:val="24"/>
              </w:rPr>
            </w:pPr>
            <w:r>
              <w:rPr>
                <w:sz w:val="24"/>
                <w:szCs w:val="24"/>
              </w:rPr>
              <w:t>3.1.4</w:t>
            </w:r>
          </w:p>
        </w:tc>
        <w:tc>
          <w:tcPr>
            <w:tcW w:w="8800" w:type="dxa"/>
          </w:tcPr>
          <w:p w:rsidR="00B81CFB" w:rsidRPr="00A07FF6" w:rsidRDefault="00B81CFB" w:rsidP="00B81CFB">
            <w:pPr>
              <w:pStyle w:val="ListParagraph"/>
              <w:ind w:left="0"/>
              <w:rPr>
                <w:sz w:val="24"/>
                <w:szCs w:val="24"/>
              </w:rPr>
            </w:pPr>
            <w:r w:rsidRPr="00807E43">
              <w:rPr>
                <w:sz w:val="24"/>
                <w:szCs w:val="24"/>
              </w:rPr>
              <w:t xml:space="preserve">The service </w:t>
            </w:r>
            <w:r>
              <w:rPr>
                <w:sz w:val="24"/>
                <w:szCs w:val="24"/>
              </w:rPr>
              <w:t>shall</w:t>
            </w:r>
            <w:r w:rsidRPr="00807E43">
              <w:rPr>
                <w:sz w:val="24"/>
                <w:szCs w:val="24"/>
              </w:rPr>
              <w:t xml:space="preserve"> provide the </w:t>
            </w:r>
            <w:r>
              <w:rPr>
                <w:sz w:val="24"/>
                <w:szCs w:val="24"/>
              </w:rPr>
              <w:t>standard</w:t>
            </w:r>
            <w:r w:rsidRPr="00807E43">
              <w:rPr>
                <w:sz w:val="24"/>
                <w:szCs w:val="24"/>
              </w:rPr>
              <w:t xml:space="preserve"> support for OGC-CSW that is currently provided by the GOS API as documented in the current version of the GOS API documentation.</w:t>
            </w:r>
          </w:p>
        </w:tc>
      </w:tr>
      <w:tr w:rsidR="00B81CFB" w:rsidRPr="00A07FF6">
        <w:trPr>
          <w:cantSplit/>
        </w:trPr>
        <w:tc>
          <w:tcPr>
            <w:tcW w:w="908" w:type="dxa"/>
          </w:tcPr>
          <w:p w:rsidR="00B81CFB" w:rsidRDefault="00B81CFB" w:rsidP="00B81CFB">
            <w:pPr>
              <w:tabs>
                <w:tab w:val="left" w:pos="1100"/>
              </w:tabs>
              <w:rPr>
                <w:sz w:val="24"/>
                <w:szCs w:val="24"/>
              </w:rPr>
            </w:pPr>
            <w:r>
              <w:rPr>
                <w:sz w:val="24"/>
                <w:szCs w:val="24"/>
              </w:rPr>
              <w:t>3.1.5</w:t>
            </w:r>
          </w:p>
        </w:tc>
        <w:tc>
          <w:tcPr>
            <w:tcW w:w="8800" w:type="dxa"/>
          </w:tcPr>
          <w:p w:rsidR="00B81CFB" w:rsidRPr="00A07FF6" w:rsidRDefault="00B81CFB" w:rsidP="00B81CFB">
            <w:pPr>
              <w:pStyle w:val="ListParagraph"/>
              <w:ind w:left="0"/>
              <w:rPr>
                <w:sz w:val="24"/>
                <w:szCs w:val="24"/>
              </w:rPr>
            </w:pPr>
            <w:r>
              <w:rPr>
                <w:sz w:val="24"/>
                <w:szCs w:val="24"/>
              </w:rPr>
              <w:t xml:space="preserve">The service shall enable the discovery of web map services,  and other map services contained in the </w:t>
            </w:r>
            <w:r w:rsidR="006553A5">
              <w:rPr>
                <w:sz w:val="24"/>
                <w:szCs w:val="24"/>
              </w:rPr>
              <w:t>Data.gov</w:t>
            </w:r>
            <w:r>
              <w:rPr>
                <w:sz w:val="24"/>
                <w:szCs w:val="24"/>
              </w:rPr>
              <w:t xml:space="preserve"> catalog</w:t>
            </w:r>
          </w:p>
        </w:tc>
      </w:tr>
      <w:tr w:rsidR="00B81CFB" w:rsidRPr="00A07FF6">
        <w:trPr>
          <w:cantSplit/>
        </w:trPr>
        <w:tc>
          <w:tcPr>
            <w:tcW w:w="908" w:type="dxa"/>
          </w:tcPr>
          <w:p w:rsidR="00B81CFB" w:rsidRDefault="00B81CFB" w:rsidP="00B81CFB">
            <w:pPr>
              <w:tabs>
                <w:tab w:val="left" w:pos="1100"/>
              </w:tabs>
              <w:rPr>
                <w:sz w:val="24"/>
                <w:szCs w:val="24"/>
              </w:rPr>
            </w:pPr>
            <w:r>
              <w:rPr>
                <w:sz w:val="24"/>
                <w:szCs w:val="24"/>
              </w:rPr>
              <w:t>3.1.6</w:t>
            </w:r>
          </w:p>
        </w:tc>
        <w:tc>
          <w:tcPr>
            <w:tcW w:w="8800" w:type="dxa"/>
          </w:tcPr>
          <w:p w:rsidR="00B81CFB" w:rsidRPr="00A07FF6" w:rsidRDefault="00B81CFB" w:rsidP="00B81CFB">
            <w:pPr>
              <w:pStyle w:val="ListParagraph"/>
              <w:ind w:left="0"/>
              <w:rPr>
                <w:sz w:val="24"/>
                <w:szCs w:val="24"/>
              </w:rPr>
            </w:pPr>
            <w:r w:rsidRPr="00807E43">
              <w:rPr>
                <w:sz w:val="24"/>
                <w:szCs w:val="24"/>
              </w:rPr>
              <w:t xml:space="preserve">The catalog </w:t>
            </w:r>
            <w:r>
              <w:rPr>
                <w:sz w:val="24"/>
                <w:szCs w:val="24"/>
              </w:rPr>
              <w:t>shall</w:t>
            </w:r>
            <w:r w:rsidRPr="00807E43">
              <w:rPr>
                <w:sz w:val="24"/>
                <w:szCs w:val="24"/>
              </w:rPr>
              <w:t xml:space="preserve"> provide a listing of map services via a </w:t>
            </w:r>
            <w:proofErr w:type="spellStart"/>
            <w:r w:rsidRPr="00807E43">
              <w:rPr>
                <w:sz w:val="24"/>
                <w:szCs w:val="24"/>
              </w:rPr>
              <w:t>RESTful</w:t>
            </w:r>
            <w:proofErr w:type="spellEnd"/>
            <w:r w:rsidRPr="00807E43">
              <w:rPr>
                <w:sz w:val="24"/>
                <w:szCs w:val="24"/>
              </w:rPr>
              <w:t xml:space="preserve"> web service</w:t>
            </w:r>
          </w:p>
        </w:tc>
      </w:tr>
      <w:tr w:rsidR="00B81CFB" w:rsidRPr="00A07FF6">
        <w:trPr>
          <w:cantSplit/>
        </w:trPr>
        <w:tc>
          <w:tcPr>
            <w:tcW w:w="908" w:type="dxa"/>
          </w:tcPr>
          <w:p w:rsidR="00B81CFB" w:rsidRDefault="00B81CFB" w:rsidP="00B81CFB">
            <w:pPr>
              <w:tabs>
                <w:tab w:val="left" w:pos="1100"/>
              </w:tabs>
              <w:rPr>
                <w:sz w:val="24"/>
                <w:szCs w:val="24"/>
              </w:rPr>
            </w:pPr>
            <w:r>
              <w:rPr>
                <w:sz w:val="24"/>
                <w:szCs w:val="24"/>
              </w:rPr>
              <w:t>3.1.7</w:t>
            </w:r>
          </w:p>
        </w:tc>
        <w:tc>
          <w:tcPr>
            <w:tcW w:w="8800" w:type="dxa"/>
          </w:tcPr>
          <w:p w:rsidR="00B81CFB" w:rsidRPr="00A07FF6" w:rsidRDefault="00B81CFB" w:rsidP="00B81CFB">
            <w:pPr>
              <w:pStyle w:val="ListParagraph"/>
              <w:ind w:left="0"/>
              <w:rPr>
                <w:sz w:val="24"/>
                <w:szCs w:val="24"/>
              </w:rPr>
            </w:pPr>
            <w:r w:rsidRPr="00807E43">
              <w:rPr>
                <w:sz w:val="24"/>
                <w:szCs w:val="24"/>
              </w:rPr>
              <w:t xml:space="preserve">The catalog </w:t>
            </w:r>
            <w:r>
              <w:rPr>
                <w:sz w:val="24"/>
                <w:szCs w:val="24"/>
              </w:rPr>
              <w:t>shall</w:t>
            </w:r>
            <w:r w:rsidRPr="00807E43">
              <w:rPr>
                <w:sz w:val="24"/>
                <w:szCs w:val="24"/>
              </w:rPr>
              <w:t xml:space="preserve"> provide a </w:t>
            </w:r>
            <w:proofErr w:type="spellStart"/>
            <w:r w:rsidRPr="00807E43">
              <w:rPr>
                <w:sz w:val="24"/>
                <w:szCs w:val="24"/>
              </w:rPr>
              <w:t>RESTful</w:t>
            </w:r>
            <w:proofErr w:type="spellEnd"/>
            <w:r w:rsidRPr="00807E43">
              <w:rPr>
                <w:sz w:val="24"/>
                <w:szCs w:val="24"/>
              </w:rPr>
              <w:t xml:space="preserve"> web service for searching that includes geospatial (point and radius, intersects, contained, best geographic fit, gazetteer), key word and faceted searches</w:t>
            </w:r>
          </w:p>
        </w:tc>
      </w:tr>
      <w:tr w:rsidR="00B81CFB" w:rsidRPr="00A07FF6">
        <w:trPr>
          <w:cantSplit/>
        </w:trPr>
        <w:tc>
          <w:tcPr>
            <w:tcW w:w="908" w:type="dxa"/>
          </w:tcPr>
          <w:p w:rsidR="00B81CFB" w:rsidRDefault="00B81CFB" w:rsidP="00B81CFB">
            <w:pPr>
              <w:tabs>
                <w:tab w:val="left" w:pos="1100"/>
              </w:tabs>
              <w:rPr>
                <w:sz w:val="24"/>
                <w:szCs w:val="24"/>
              </w:rPr>
            </w:pPr>
            <w:r>
              <w:rPr>
                <w:sz w:val="24"/>
                <w:szCs w:val="24"/>
              </w:rPr>
              <w:t>3.1.8</w:t>
            </w:r>
          </w:p>
        </w:tc>
        <w:tc>
          <w:tcPr>
            <w:tcW w:w="8800" w:type="dxa"/>
          </w:tcPr>
          <w:p w:rsidR="00B81CFB" w:rsidRPr="00A07FF6" w:rsidRDefault="00B81CFB" w:rsidP="00B81CFB">
            <w:pPr>
              <w:pStyle w:val="ListParagraph"/>
              <w:ind w:left="0"/>
              <w:rPr>
                <w:sz w:val="24"/>
                <w:szCs w:val="24"/>
              </w:rPr>
            </w:pPr>
            <w:r w:rsidRPr="00807E43">
              <w:rPr>
                <w:sz w:val="24"/>
                <w:szCs w:val="24"/>
              </w:rPr>
              <w:t xml:space="preserve">The search service </w:t>
            </w:r>
            <w:r>
              <w:rPr>
                <w:sz w:val="24"/>
                <w:szCs w:val="24"/>
              </w:rPr>
              <w:t>shall</w:t>
            </w:r>
            <w:r w:rsidRPr="00807E43">
              <w:rPr>
                <w:sz w:val="24"/>
                <w:szCs w:val="24"/>
              </w:rPr>
              <w:t xml:space="preserve"> support OpenSearch and the OpenSearch Geo extension</w:t>
            </w:r>
          </w:p>
        </w:tc>
      </w:tr>
      <w:tr w:rsidR="00B81CFB" w:rsidRPr="00A07FF6">
        <w:trPr>
          <w:cantSplit/>
        </w:trPr>
        <w:tc>
          <w:tcPr>
            <w:tcW w:w="908" w:type="dxa"/>
          </w:tcPr>
          <w:p w:rsidR="00B81CFB" w:rsidRDefault="00B81CFB" w:rsidP="00B81CFB">
            <w:pPr>
              <w:tabs>
                <w:tab w:val="left" w:pos="1100"/>
              </w:tabs>
              <w:rPr>
                <w:sz w:val="24"/>
                <w:szCs w:val="24"/>
              </w:rPr>
            </w:pPr>
            <w:r>
              <w:rPr>
                <w:sz w:val="24"/>
                <w:szCs w:val="24"/>
              </w:rPr>
              <w:t>3.1.9</w:t>
            </w:r>
          </w:p>
        </w:tc>
        <w:tc>
          <w:tcPr>
            <w:tcW w:w="8800" w:type="dxa"/>
          </w:tcPr>
          <w:p w:rsidR="00B81CFB" w:rsidRPr="00A07FF6" w:rsidRDefault="00B81CFB" w:rsidP="00B81CFB">
            <w:pPr>
              <w:pStyle w:val="ListParagraph"/>
              <w:ind w:left="0"/>
              <w:rPr>
                <w:sz w:val="24"/>
                <w:szCs w:val="24"/>
              </w:rPr>
            </w:pPr>
            <w:r w:rsidRPr="00807E43">
              <w:rPr>
                <w:sz w:val="24"/>
                <w:szCs w:val="24"/>
              </w:rPr>
              <w:t xml:space="preserve">The search service </w:t>
            </w:r>
            <w:r>
              <w:rPr>
                <w:sz w:val="24"/>
                <w:szCs w:val="24"/>
              </w:rPr>
              <w:t>shall</w:t>
            </w:r>
            <w:r w:rsidRPr="00807E43">
              <w:rPr>
                <w:sz w:val="24"/>
                <w:szCs w:val="24"/>
              </w:rPr>
              <w:t xml:space="preserve"> support saving and sharing search results as OGC context</w:t>
            </w:r>
            <w:r>
              <w:rPr>
                <w:sz w:val="24"/>
                <w:szCs w:val="24"/>
              </w:rPr>
              <w:t>,</w:t>
            </w:r>
            <w:r w:rsidRPr="00807E43">
              <w:rPr>
                <w:sz w:val="24"/>
                <w:szCs w:val="24"/>
              </w:rPr>
              <w:t xml:space="preserve"> atom </w:t>
            </w:r>
            <w:r>
              <w:rPr>
                <w:sz w:val="24"/>
                <w:szCs w:val="24"/>
              </w:rPr>
              <w:t xml:space="preserve">and </w:t>
            </w:r>
            <w:r w:rsidRPr="00807E43">
              <w:rPr>
                <w:sz w:val="24"/>
                <w:szCs w:val="24"/>
              </w:rPr>
              <w:t>RSS</w:t>
            </w:r>
          </w:p>
        </w:tc>
      </w:tr>
      <w:tr w:rsidR="00B81CFB" w:rsidRPr="00A07FF6">
        <w:trPr>
          <w:cantSplit/>
        </w:trPr>
        <w:tc>
          <w:tcPr>
            <w:tcW w:w="908" w:type="dxa"/>
          </w:tcPr>
          <w:p w:rsidR="00B81CFB" w:rsidRDefault="00B81CFB" w:rsidP="00B16943">
            <w:pPr>
              <w:tabs>
                <w:tab w:val="left" w:pos="1100"/>
              </w:tabs>
              <w:rPr>
                <w:sz w:val="24"/>
                <w:szCs w:val="24"/>
              </w:rPr>
            </w:pPr>
            <w:r>
              <w:rPr>
                <w:sz w:val="24"/>
                <w:szCs w:val="24"/>
              </w:rPr>
              <w:t>3.1.1</w:t>
            </w:r>
            <w:r w:rsidR="00B16943">
              <w:rPr>
                <w:sz w:val="24"/>
                <w:szCs w:val="24"/>
              </w:rPr>
              <w:t>0</w:t>
            </w:r>
          </w:p>
        </w:tc>
        <w:tc>
          <w:tcPr>
            <w:tcW w:w="8800" w:type="dxa"/>
          </w:tcPr>
          <w:p w:rsidR="00B81CFB" w:rsidRPr="00807E43" w:rsidRDefault="00B81CFB" w:rsidP="00B81CFB">
            <w:pPr>
              <w:pStyle w:val="ListParagraph"/>
              <w:ind w:left="0"/>
              <w:rPr>
                <w:sz w:val="24"/>
                <w:szCs w:val="24"/>
              </w:rPr>
            </w:pPr>
            <w:r>
              <w:rPr>
                <w:sz w:val="24"/>
                <w:szCs w:val="24"/>
              </w:rPr>
              <w:t>Users shall be able to s</w:t>
            </w:r>
            <w:r w:rsidRPr="00807E43">
              <w:rPr>
                <w:sz w:val="24"/>
                <w:szCs w:val="24"/>
              </w:rPr>
              <w:t>ave the visible map image or save data from OGC WCS data services to one of the</w:t>
            </w:r>
            <w:r>
              <w:rPr>
                <w:sz w:val="24"/>
                <w:szCs w:val="24"/>
              </w:rPr>
              <w:t xml:space="preserve"> </w:t>
            </w:r>
            <w:r w:rsidRPr="00807E43">
              <w:rPr>
                <w:sz w:val="24"/>
                <w:szCs w:val="24"/>
              </w:rPr>
              <w:t xml:space="preserve">following formats: JPEG, GIF, PNG, TIFF, or </w:t>
            </w:r>
            <w:proofErr w:type="spellStart"/>
            <w:r w:rsidRPr="00807E43">
              <w:rPr>
                <w:sz w:val="24"/>
                <w:szCs w:val="24"/>
              </w:rPr>
              <w:t>GeoTIFF</w:t>
            </w:r>
            <w:proofErr w:type="spellEnd"/>
            <w:r w:rsidRPr="00807E43">
              <w:rPr>
                <w:sz w:val="24"/>
                <w:szCs w:val="24"/>
              </w:rPr>
              <w:t>. Where applicable, these image</w:t>
            </w:r>
            <w:r>
              <w:rPr>
                <w:sz w:val="24"/>
                <w:szCs w:val="24"/>
              </w:rPr>
              <w:t xml:space="preserve"> </w:t>
            </w:r>
            <w:r w:rsidRPr="00807E43">
              <w:rPr>
                <w:sz w:val="24"/>
                <w:szCs w:val="24"/>
              </w:rPr>
              <w:t xml:space="preserve">formats are accompanied by information that can be used to </w:t>
            </w:r>
            <w:proofErr w:type="spellStart"/>
            <w:r w:rsidRPr="00807E43">
              <w:rPr>
                <w:sz w:val="24"/>
                <w:szCs w:val="24"/>
              </w:rPr>
              <w:t>georeference</w:t>
            </w:r>
            <w:proofErr w:type="spellEnd"/>
            <w:r w:rsidRPr="00807E43">
              <w:rPr>
                <w:sz w:val="24"/>
                <w:szCs w:val="24"/>
              </w:rPr>
              <w:t xml:space="preserve"> the saved</w:t>
            </w:r>
            <w:r>
              <w:rPr>
                <w:sz w:val="24"/>
                <w:szCs w:val="24"/>
              </w:rPr>
              <w:t xml:space="preserve"> </w:t>
            </w:r>
            <w:r w:rsidRPr="00807E43">
              <w:rPr>
                <w:sz w:val="24"/>
                <w:szCs w:val="24"/>
              </w:rPr>
              <w:t>image</w:t>
            </w:r>
            <w:r>
              <w:rPr>
                <w:sz w:val="24"/>
                <w:szCs w:val="24"/>
              </w:rPr>
              <w:t>.</w:t>
            </w:r>
          </w:p>
        </w:tc>
      </w:tr>
      <w:tr w:rsidR="00B81CFB" w:rsidRPr="00A07FF6">
        <w:trPr>
          <w:cantSplit/>
        </w:trPr>
        <w:tc>
          <w:tcPr>
            <w:tcW w:w="908" w:type="dxa"/>
          </w:tcPr>
          <w:p w:rsidR="00B81CFB" w:rsidRDefault="00B81CFB" w:rsidP="00B16943">
            <w:pPr>
              <w:tabs>
                <w:tab w:val="left" w:pos="1100"/>
              </w:tabs>
              <w:rPr>
                <w:sz w:val="24"/>
                <w:szCs w:val="24"/>
              </w:rPr>
            </w:pPr>
            <w:r>
              <w:rPr>
                <w:sz w:val="24"/>
                <w:szCs w:val="24"/>
              </w:rPr>
              <w:t>3.1.1</w:t>
            </w:r>
            <w:r w:rsidR="00B16943">
              <w:rPr>
                <w:sz w:val="24"/>
                <w:szCs w:val="24"/>
              </w:rPr>
              <w:t>1</w:t>
            </w:r>
          </w:p>
        </w:tc>
        <w:tc>
          <w:tcPr>
            <w:tcW w:w="8800" w:type="dxa"/>
          </w:tcPr>
          <w:p w:rsidR="00B81CFB" w:rsidRPr="00807E43" w:rsidRDefault="00B81CFB" w:rsidP="00B81CFB">
            <w:pPr>
              <w:pStyle w:val="ListParagraph"/>
              <w:ind w:left="0"/>
              <w:rPr>
                <w:sz w:val="24"/>
                <w:szCs w:val="24"/>
              </w:rPr>
            </w:pPr>
            <w:r>
              <w:rPr>
                <w:sz w:val="24"/>
                <w:szCs w:val="24"/>
              </w:rPr>
              <w:t>Users shall be able to</w:t>
            </w:r>
            <w:r w:rsidRPr="00807E43">
              <w:rPr>
                <w:sz w:val="24"/>
                <w:szCs w:val="24"/>
              </w:rPr>
              <w:t xml:space="preserve"> </w:t>
            </w:r>
            <w:r>
              <w:rPr>
                <w:sz w:val="24"/>
                <w:szCs w:val="24"/>
              </w:rPr>
              <w:t>p</w:t>
            </w:r>
            <w:r w:rsidRPr="00807E43">
              <w:rPr>
                <w:sz w:val="24"/>
                <w:szCs w:val="24"/>
              </w:rPr>
              <w:t xml:space="preserve">roject </w:t>
            </w:r>
            <w:r>
              <w:rPr>
                <w:sz w:val="24"/>
                <w:szCs w:val="24"/>
              </w:rPr>
              <w:t>catalog records spatial data end user determined coordinate system.</w:t>
            </w:r>
          </w:p>
        </w:tc>
      </w:tr>
      <w:tr w:rsidR="00B81CFB" w:rsidRPr="00A07FF6">
        <w:trPr>
          <w:cantSplit/>
        </w:trPr>
        <w:tc>
          <w:tcPr>
            <w:tcW w:w="908" w:type="dxa"/>
          </w:tcPr>
          <w:p w:rsidR="00B81CFB" w:rsidRDefault="00B81CFB" w:rsidP="00B16943">
            <w:pPr>
              <w:tabs>
                <w:tab w:val="left" w:pos="1100"/>
              </w:tabs>
              <w:rPr>
                <w:sz w:val="24"/>
                <w:szCs w:val="24"/>
              </w:rPr>
            </w:pPr>
            <w:r>
              <w:rPr>
                <w:sz w:val="24"/>
                <w:szCs w:val="24"/>
              </w:rPr>
              <w:t>3.1.1</w:t>
            </w:r>
            <w:r w:rsidR="00B16943">
              <w:rPr>
                <w:sz w:val="24"/>
                <w:szCs w:val="24"/>
              </w:rPr>
              <w:t>2</w:t>
            </w:r>
          </w:p>
        </w:tc>
        <w:tc>
          <w:tcPr>
            <w:tcW w:w="8800" w:type="dxa"/>
          </w:tcPr>
          <w:p w:rsidR="00B81CFB" w:rsidRDefault="00B81CFB" w:rsidP="00B81CFB">
            <w:pPr>
              <w:pStyle w:val="ListParagraph"/>
              <w:ind w:left="0"/>
              <w:rPr>
                <w:sz w:val="24"/>
                <w:szCs w:val="24"/>
              </w:rPr>
            </w:pPr>
            <w:r w:rsidRPr="00807E43">
              <w:rPr>
                <w:sz w:val="24"/>
                <w:szCs w:val="24"/>
              </w:rPr>
              <w:t xml:space="preserve">Additional logging </w:t>
            </w:r>
            <w:r>
              <w:rPr>
                <w:sz w:val="24"/>
                <w:szCs w:val="24"/>
              </w:rPr>
              <w:t>shall</w:t>
            </w:r>
            <w:r w:rsidRPr="00807E43">
              <w:rPr>
                <w:sz w:val="24"/>
                <w:szCs w:val="24"/>
              </w:rPr>
              <w:t xml:space="preserve"> be done for all service API calls to support advanced analysis.  At a minimum, the following will be logged: Referrer, User-Agent.</w:t>
            </w:r>
          </w:p>
        </w:tc>
      </w:tr>
    </w:tbl>
    <w:p w:rsidR="00B81CFB" w:rsidRDefault="00B81CFB" w:rsidP="00B81CFB">
      <w:pPr>
        <w:rPr>
          <w:sz w:val="24"/>
          <w:szCs w:val="24"/>
        </w:rPr>
      </w:pPr>
    </w:p>
    <w:p w:rsidR="00B81CFB" w:rsidRPr="00EA3454" w:rsidRDefault="00B81CFB" w:rsidP="00681CDC">
      <w:pPr>
        <w:pStyle w:val="Heading4"/>
      </w:pPr>
      <w:r>
        <w:t xml:space="preserve">Task 4 – Data </w:t>
      </w:r>
      <w:r w:rsidRPr="00AA3B9B">
        <w:t xml:space="preserve">Service Use and </w:t>
      </w:r>
      <w:r>
        <w:t>Visualization</w:t>
      </w:r>
      <w:r w:rsidRPr="00AA3B9B">
        <w:t>: Open Visualization, Mash Ups</w:t>
      </w:r>
    </w:p>
    <w:p w:rsidR="00B81CFB" w:rsidRPr="00AA3B9B" w:rsidRDefault="00B81CFB" w:rsidP="00B81CFB">
      <w:pPr>
        <w:rPr>
          <w:sz w:val="24"/>
          <w:szCs w:val="24"/>
        </w:rPr>
      </w:pPr>
    </w:p>
    <w:p w:rsidR="00B81CFB" w:rsidRPr="00AA3B9B" w:rsidRDefault="00B81CFB" w:rsidP="00B81CFB">
      <w:pPr>
        <w:rPr>
          <w:sz w:val="24"/>
          <w:szCs w:val="24"/>
        </w:rPr>
      </w:pPr>
      <w:r w:rsidRPr="00AA3B9B">
        <w:rPr>
          <w:sz w:val="24"/>
          <w:szCs w:val="24"/>
        </w:rPr>
        <w:t xml:space="preserve">This task allows the user to view datasets using their own tools.  At a minimum, this </w:t>
      </w:r>
      <w:r>
        <w:rPr>
          <w:sz w:val="24"/>
          <w:szCs w:val="24"/>
        </w:rPr>
        <w:t>f</w:t>
      </w:r>
      <w:r w:rsidRPr="00AA3B9B">
        <w:rPr>
          <w:sz w:val="24"/>
          <w:szCs w:val="24"/>
        </w:rPr>
        <w:t xml:space="preserve">unctionality </w:t>
      </w:r>
      <w:r>
        <w:rPr>
          <w:sz w:val="24"/>
          <w:szCs w:val="24"/>
        </w:rPr>
        <w:t xml:space="preserve">must </w:t>
      </w:r>
      <w:r w:rsidRPr="00AA3B9B">
        <w:rPr>
          <w:sz w:val="24"/>
          <w:szCs w:val="24"/>
        </w:rPr>
        <w:t xml:space="preserve">support the following: </w:t>
      </w:r>
      <w:proofErr w:type="spellStart"/>
      <w:r w:rsidRPr="00AA3B9B">
        <w:rPr>
          <w:sz w:val="24"/>
          <w:szCs w:val="24"/>
        </w:rPr>
        <w:t>ArcGis</w:t>
      </w:r>
      <w:proofErr w:type="spellEnd"/>
      <w:r w:rsidRPr="00AA3B9B">
        <w:rPr>
          <w:sz w:val="24"/>
          <w:szCs w:val="24"/>
        </w:rPr>
        <w:t xml:space="preserve"> Online, Google earth/maps, National Map viewer, </w:t>
      </w:r>
      <w:proofErr w:type="spellStart"/>
      <w:r w:rsidRPr="00AA3B9B">
        <w:rPr>
          <w:sz w:val="24"/>
          <w:szCs w:val="24"/>
        </w:rPr>
        <w:t>Nasa’s</w:t>
      </w:r>
      <w:proofErr w:type="spellEnd"/>
      <w:r w:rsidRPr="00AA3B9B">
        <w:rPr>
          <w:sz w:val="24"/>
          <w:szCs w:val="24"/>
        </w:rPr>
        <w:t xml:space="preserve"> Whirlwind, Bing, and </w:t>
      </w:r>
      <w:proofErr w:type="spellStart"/>
      <w:r w:rsidRPr="00AA3B9B">
        <w:rPr>
          <w:sz w:val="24"/>
          <w:szCs w:val="24"/>
        </w:rPr>
        <w:t>OpenStreetmap</w:t>
      </w:r>
      <w:proofErr w:type="spellEnd"/>
      <w:r w:rsidRPr="00AA3B9B">
        <w:rPr>
          <w:sz w:val="24"/>
          <w:szCs w:val="24"/>
        </w:rPr>
        <w:t xml:space="preserve"> plus two non-visual mash-up tools. The exact tools to be supported </w:t>
      </w:r>
      <w:r>
        <w:rPr>
          <w:sz w:val="24"/>
          <w:szCs w:val="24"/>
        </w:rPr>
        <w:t>shall</w:t>
      </w:r>
      <w:r w:rsidRPr="00AA3B9B">
        <w:rPr>
          <w:sz w:val="24"/>
          <w:szCs w:val="24"/>
        </w:rPr>
        <w:t xml:space="preserve"> be defined during the design process. </w:t>
      </w:r>
    </w:p>
    <w:p w:rsidR="00B81CFB" w:rsidRPr="00AA3B9B" w:rsidRDefault="00B81CFB" w:rsidP="00B81CFB">
      <w:pPr>
        <w:rPr>
          <w:sz w:val="24"/>
          <w:szCs w:val="24"/>
        </w:rPr>
      </w:pPr>
    </w:p>
    <w:p w:rsidR="00B81CFB" w:rsidRDefault="00B81CFB" w:rsidP="00B81CFB">
      <w:pPr>
        <w:rPr>
          <w:sz w:val="24"/>
          <w:szCs w:val="24"/>
        </w:rPr>
      </w:pPr>
      <w:r w:rsidRPr="00AA3B9B">
        <w:rPr>
          <w:sz w:val="24"/>
          <w:szCs w:val="24"/>
        </w:rPr>
        <w:t xml:space="preserve">The first goal of this task is to drive usage by allowing open access to data in any tool.  To achieve this goal, the user should be allowed to access the data via their preferred tool.  The second goal of this task is to foster the development of the </w:t>
      </w:r>
      <w:r w:rsidR="006553A5">
        <w:rPr>
          <w:sz w:val="24"/>
          <w:szCs w:val="24"/>
        </w:rPr>
        <w:t>Data.gov</w:t>
      </w:r>
      <w:r w:rsidRPr="00AA3B9B">
        <w:rPr>
          <w:sz w:val="24"/>
          <w:szCs w:val="24"/>
        </w:rPr>
        <w:t xml:space="preserve"> community.  To achieve the goal of fostering the development of the </w:t>
      </w:r>
      <w:r w:rsidR="006553A5">
        <w:rPr>
          <w:sz w:val="24"/>
          <w:szCs w:val="24"/>
        </w:rPr>
        <w:t>Data.gov</w:t>
      </w:r>
      <w:r w:rsidRPr="00AA3B9B">
        <w:rPr>
          <w:sz w:val="24"/>
          <w:szCs w:val="24"/>
        </w:rPr>
        <w:t xml:space="preserve"> community, the following stipulations are made:</w:t>
      </w:r>
    </w:p>
    <w:p w:rsidR="00B81CFB" w:rsidRPr="00AA3B9B" w:rsidRDefault="00B81CFB" w:rsidP="00B81CFB">
      <w:pPr>
        <w:pStyle w:val="ListParagraph"/>
        <w:ind w:left="0"/>
        <w:rPr>
          <w:sz w:val="24"/>
          <w:szCs w:val="24"/>
        </w:rPr>
      </w:pPr>
    </w:p>
    <w:tbl>
      <w:tblPr>
        <w:tblStyle w:val="TableGrid"/>
        <w:tblW w:w="9708" w:type="dxa"/>
        <w:tblLook w:val="01E0"/>
      </w:tblPr>
      <w:tblGrid>
        <w:gridCol w:w="908"/>
        <w:gridCol w:w="8800"/>
      </w:tblGrid>
      <w:tr w:rsidR="00B81CFB" w:rsidRPr="00A4679D">
        <w:trPr>
          <w:tblHeader/>
        </w:trPr>
        <w:tc>
          <w:tcPr>
            <w:tcW w:w="908" w:type="dxa"/>
            <w:shd w:val="clear" w:color="auto" w:fill="C0C0C0"/>
          </w:tcPr>
          <w:p w:rsidR="00B81CFB" w:rsidRPr="00A4679D" w:rsidRDefault="00B81CFB" w:rsidP="00B81CFB">
            <w:pPr>
              <w:tabs>
                <w:tab w:val="left" w:pos="1100"/>
              </w:tabs>
              <w:rPr>
                <w:b/>
                <w:sz w:val="24"/>
                <w:szCs w:val="24"/>
              </w:rPr>
            </w:pPr>
            <w:r w:rsidRPr="00A4679D">
              <w:rPr>
                <w:b/>
                <w:sz w:val="24"/>
                <w:szCs w:val="24"/>
              </w:rPr>
              <w:t>Item</w:t>
            </w:r>
          </w:p>
        </w:tc>
        <w:tc>
          <w:tcPr>
            <w:tcW w:w="8800" w:type="dxa"/>
            <w:shd w:val="clear" w:color="auto" w:fill="C0C0C0"/>
          </w:tcPr>
          <w:p w:rsidR="00B81CFB" w:rsidRPr="00A4679D" w:rsidRDefault="00B81CFB" w:rsidP="00B81CFB">
            <w:pPr>
              <w:tabs>
                <w:tab w:val="left" w:pos="1100"/>
              </w:tabs>
              <w:rPr>
                <w:b/>
                <w:sz w:val="24"/>
                <w:szCs w:val="24"/>
              </w:rPr>
            </w:pPr>
            <w:r w:rsidRPr="00A4679D">
              <w:rPr>
                <w:b/>
                <w:sz w:val="24"/>
                <w:szCs w:val="24"/>
              </w:rPr>
              <w:t>Description</w:t>
            </w:r>
          </w:p>
        </w:tc>
      </w:tr>
      <w:tr w:rsidR="00B81CFB">
        <w:tc>
          <w:tcPr>
            <w:tcW w:w="908" w:type="dxa"/>
          </w:tcPr>
          <w:p w:rsidR="00B81CFB" w:rsidRDefault="00B81CFB" w:rsidP="00B81CFB">
            <w:pPr>
              <w:tabs>
                <w:tab w:val="left" w:pos="1100"/>
              </w:tabs>
              <w:rPr>
                <w:sz w:val="24"/>
                <w:szCs w:val="24"/>
              </w:rPr>
            </w:pPr>
            <w:r>
              <w:rPr>
                <w:sz w:val="24"/>
                <w:szCs w:val="24"/>
              </w:rPr>
              <w:t>4.1.0</w:t>
            </w:r>
          </w:p>
        </w:tc>
        <w:tc>
          <w:tcPr>
            <w:tcW w:w="8800" w:type="dxa"/>
          </w:tcPr>
          <w:p w:rsidR="00B81CFB" w:rsidRDefault="00B81CFB" w:rsidP="00B81CFB">
            <w:pPr>
              <w:rPr>
                <w:sz w:val="24"/>
                <w:szCs w:val="24"/>
              </w:rPr>
            </w:pPr>
            <w:r w:rsidRPr="00AA3B9B">
              <w:rPr>
                <w:sz w:val="24"/>
                <w:szCs w:val="24"/>
              </w:rPr>
              <w:t xml:space="preserve">The functionality described </w:t>
            </w:r>
            <w:r>
              <w:rPr>
                <w:sz w:val="24"/>
                <w:szCs w:val="24"/>
              </w:rPr>
              <w:t>shall</w:t>
            </w:r>
            <w:r w:rsidRPr="00AA3B9B">
              <w:rPr>
                <w:sz w:val="24"/>
                <w:szCs w:val="24"/>
              </w:rPr>
              <w:t xml:space="preserve"> be built upon the services created in Task </w:t>
            </w:r>
            <w:r>
              <w:rPr>
                <w:sz w:val="24"/>
                <w:szCs w:val="24"/>
              </w:rPr>
              <w:t>3</w:t>
            </w:r>
            <w:r w:rsidRPr="00AA3B9B">
              <w:rPr>
                <w:sz w:val="24"/>
                <w:szCs w:val="24"/>
              </w:rPr>
              <w:t xml:space="preserve"> (and any additional publicly available services created as a part of this task) and </w:t>
            </w:r>
            <w:r>
              <w:rPr>
                <w:sz w:val="24"/>
                <w:szCs w:val="24"/>
              </w:rPr>
              <w:t xml:space="preserve">shall not </w:t>
            </w:r>
            <w:r w:rsidRPr="00AA3B9B">
              <w:rPr>
                <w:sz w:val="24"/>
                <w:szCs w:val="24"/>
              </w:rPr>
              <w:t xml:space="preserve">directly access the </w:t>
            </w:r>
            <w:r w:rsidR="006553A5">
              <w:rPr>
                <w:sz w:val="24"/>
                <w:szCs w:val="24"/>
              </w:rPr>
              <w:t>Data.gov</w:t>
            </w:r>
            <w:r w:rsidRPr="00AA3B9B">
              <w:rPr>
                <w:sz w:val="24"/>
                <w:szCs w:val="24"/>
              </w:rPr>
              <w:t xml:space="preserve"> catalog or metadata resources.</w:t>
            </w:r>
          </w:p>
          <w:p w:rsidR="00B81CFB" w:rsidRDefault="00B81CFB" w:rsidP="00786471">
            <w:pPr>
              <w:numPr>
                <w:ilvl w:val="0"/>
                <w:numId w:val="28"/>
              </w:numPr>
              <w:rPr>
                <w:sz w:val="24"/>
                <w:szCs w:val="24"/>
              </w:rPr>
            </w:pPr>
            <w:r w:rsidRPr="00AA3B9B">
              <w:rPr>
                <w:sz w:val="24"/>
                <w:szCs w:val="24"/>
              </w:rPr>
              <w:t xml:space="preserve">The implementation </w:t>
            </w:r>
            <w:r>
              <w:rPr>
                <w:sz w:val="24"/>
                <w:szCs w:val="24"/>
              </w:rPr>
              <w:t>shall</w:t>
            </w:r>
            <w:r w:rsidRPr="00AA3B9B">
              <w:rPr>
                <w:sz w:val="24"/>
                <w:szCs w:val="24"/>
              </w:rPr>
              <w:t xml:space="preserve"> be completed as if the developer were a third party with no special access.</w:t>
            </w:r>
          </w:p>
          <w:p w:rsidR="00B81CFB" w:rsidRPr="00B16943" w:rsidRDefault="00B81CFB" w:rsidP="00B81CFB">
            <w:pPr>
              <w:numPr>
                <w:ilvl w:val="0"/>
                <w:numId w:val="28"/>
              </w:numPr>
              <w:rPr>
                <w:sz w:val="24"/>
                <w:szCs w:val="24"/>
              </w:rPr>
            </w:pPr>
            <w:r w:rsidRPr="00AA3B9B">
              <w:rPr>
                <w:sz w:val="24"/>
                <w:szCs w:val="24"/>
              </w:rPr>
              <w:t xml:space="preserve">The source code for this task (other than any new services created) </w:t>
            </w:r>
            <w:r>
              <w:rPr>
                <w:sz w:val="24"/>
                <w:szCs w:val="24"/>
              </w:rPr>
              <w:t>shall</w:t>
            </w:r>
            <w:r w:rsidRPr="00AA3B9B">
              <w:rPr>
                <w:sz w:val="24"/>
                <w:szCs w:val="24"/>
              </w:rPr>
              <w:t xml:space="preserve"> be made available to the public via a standard open source license.  Specific areas of functionality may be exempted from the licensing requirement, upon agreemen</w:t>
            </w:r>
            <w:r>
              <w:rPr>
                <w:sz w:val="24"/>
                <w:szCs w:val="24"/>
              </w:rPr>
              <w:t>t from the project stakeholders.</w:t>
            </w:r>
          </w:p>
        </w:tc>
      </w:tr>
      <w:tr w:rsidR="00B81CFB">
        <w:tc>
          <w:tcPr>
            <w:tcW w:w="908" w:type="dxa"/>
          </w:tcPr>
          <w:p w:rsidR="00B81CFB" w:rsidRDefault="00B81CFB" w:rsidP="00B81CFB">
            <w:pPr>
              <w:tabs>
                <w:tab w:val="left" w:pos="1100"/>
              </w:tabs>
              <w:rPr>
                <w:sz w:val="24"/>
                <w:szCs w:val="24"/>
              </w:rPr>
            </w:pPr>
            <w:r>
              <w:rPr>
                <w:sz w:val="24"/>
                <w:szCs w:val="24"/>
              </w:rPr>
              <w:t>4.1.1</w:t>
            </w:r>
          </w:p>
        </w:tc>
        <w:tc>
          <w:tcPr>
            <w:tcW w:w="8800" w:type="dxa"/>
          </w:tcPr>
          <w:p w:rsidR="00B81CFB" w:rsidRPr="00B56AF7" w:rsidRDefault="00B81CFB" w:rsidP="00B81CFB">
            <w:pPr>
              <w:rPr>
                <w:sz w:val="24"/>
                <w:szCs w:val="24"/>
              </w:rPr>
            </w:pPr>
            <w:r>
              <w:rPr>
                <w:sz w:val="24"/>
                <w:szCs w:val="24"/>
              </w:rPr>
              <w:t>The capability shall</w:t>
            </w:r>
            <w:r w:rsidRPr="00B56AF7">
              <w:rPr>
                <w:sz w:val="24"/>
                <w:szCs w:val="24"/>
              </w:rPr>
              <w:t xml:space="preserve"> support </w:t>
            </w:r>
            <w:r>
              <w:rPr>
                <w:sz w:val="24"/>
                <w:szCs w:val="24"/>
              </w:rPr>
              <w:t>access</w:t>
            </w:r>
            <w:r w:rsidRPr="00B56AF7">
              <w:rPr>
                <w:sz w:val="24"/>
                <w:szCs w:val="24"/>
              </w:rPr>
              <w:t xml:space="preserve"> of </w:t>
            </w:r>
            <w:r>
              <w:rPr>
                <w:sz w:val="24"/>
                <w:szCs w:val="24"/>
              </w:rPr>
              <w:t xml:space="preserve">the </w:t>
            </w:r>
            <w:r w:rsidRPr="00B56AF7">
              <w:rPr>
                <w:sz w:val="24"/>
                <w:szCs w:val="24"/>
              </w:rPr>
              <w:t>data in forms suitable for the specific tools selected during the design phase</w:t>
            </w:r>
          </w:p>
        </w:tc>
      </w:tr>
      <w:tr w:rsidR="00B81CFB" w:rsidRPr="00F35EF1">
        <w:trPr>
          <w:trHeight w:val="70"/>
        </w:trPr>
        <w:tc>
          <w:tcPr>
            <w:tcW w:w="908" w:type="dxa"/>
          </w:tcPr>
          <w:p w:rsidR="00B81CFB" w:rsidRPr="00EB3C00" w:rsidRDefault="00B81CFB" w:rsidP="00B81CFB">
            <w:pPr>
              <w:tabs>
                <w:tab w:val="left" w:pos="1100"/>
              </w:tabs>
              <w:rPr>
                <w:sz w:val="24"/>
                <w:szCs w:val="24"/>
              </w:rPr>
            </w:pPr>
            <w:r w:rsidRPr="00EB3C00">
              <w:rPr>
                <w:sz w:val="24"/>
                <w:szCs w:val="24"/>
              </w:rPr>
              <w:t>4.1.2</w:t>
            </w:r>
          </w:p>
        </w:tc>
        <w:tc>
          <w:tcPr>
            <w:tcW w:w="8800" w:type="dxa"/>
          </w:tcPr>
          <w:p w:rsidR="00B16943" w:rsidRPr="00EB3C00" w:rsidRDefault="00B81CFB" w:rsidP="00B16943">
            <w:pPr>
              <w:spacing w:after="200" w:line="276" w:lineRule="auto"/>
              <w:rPr>
                <w:sz w:val="24"/>
              </w:rPr>
            </w:pPr>
            <w:r w:rsidRPr="00EB3C00">
              <w:rPr>
                <w:sz w:val="24"/>
                <w:szCs w:val="24"/>
              </w:rPr>
              <w:t xml:space="preserve">The capability shall support a extensible configuration file (non programmable)  that supports the following </w:t>
            </w:r>
            <w:proofErr w:type="spellStart"/>
            <w:r w:rsidRPr="00EB3C00">
              <w:rPr>
                <w:sz w:val="24"/>
                <w:szCs w:val="24"/>
              </w:rPr>
              <w:t>mashup</w:t>
            </w:r>
            <w:proofErr w:type="spellEnd"/>
            <w:r w:rsidRPr="00EB3C00">
              <w:rPr>
                <w:sz w:val="24"/>
                <w:szCs w:val="24"/>
              </w:rPr>
              <w:t xml:space="preserve"> styles: (at a minimum): JSON, KML,  and include:</w:t>
            </w:r>
            <w:r w:rsidRPr="00EB3C00">
              <w:t xml:space="preserve"> </w:t>
            </w:r>
          </w:p>
          <w:p w:rsidR="00B81CFB" w:rsidRPr="00EB3C00" w:rsidRDefault="00B16943" w:rsidP="00B16943">
            <w:pPr>
              <w:pStyle w:val="ListParagraph"/>
              <w:numPr>
                <w:ilvl w:val="0"/>
                <w:numId w:val="31"/>
              </w:numPr>
              <w:spacing w:after="200" w:line="276" w:lineRule="auto"/>
              <w:rPr>
                <w:sz w:val="24"/>
              </w:rPr>
            </w:pPr>
            <w:r w:rsidRPr="00EB3C00">
              <w:rPr>
                <w:sz w:val="24"/>
              </w:rPr>
              <w:t>S</w:t>
            </w:r>
            <w:r w:rsidR="00B81CFB" w:rsidRPr="00EB3C00">
              <w:rPr>
                <w:sz w:val="24"/>
              </w:rPr>
              <w:t xml:space="preserve">ervices (id, service alias name, service type (dynamic rest, tiled, </w:t>
            </w:r>
            <w:proofErr w:type="spellStart"/>
            <w:r w:rsidR="00B81CFB" w:rsidRPr="00EB3C00">
              <w:rPr>
                <w:sz w:val="24"/>
              </w:rPr>
              <w:t>wms</w:t>
            </w:r>
            <w:proofErr w:type="spellEnd"/>
            <w:r w:rsidR="00B81CFB" w:rsidRPr="00EB3C00">
              <w:rPr>
                <w:sz w:val="24"/>
              </w:rPr>
              <w:t xml:space="preserve">, </w:t>
            </w:r>
            <w:proofErr w:type="spellStart"/>
            <w:r w:rsidR="00B81CFB" w:rsidRPr="00EB3C00">
              <w:rPr>
                <w:sz w:val="24"/>
              </w:rPr>
              <w:t>kml</w:t>
            </w:r>
            <w:proofErr w:type="spellEnd"/>
            <w:r w:rsidR="00B81CFB" w:rsidRPr="00EB3C00">
              <w:rPr>
                <w:sz w:val="24"/>
              </w:rPr>
              <w:t xml:space="preserve">, </w:t>
            </w:r>
            <w:proofErr w:type="spellStart"/>
            <w:r w:rsidR="00B81CFB" w:rsidRPr="00EB3C00">
              <w:rPr>
                <w:sz w:val="24"/>
              </w:rPr>
              <w:t>rss</w:t>
            </w:r>
            <w:proofErr w:type="spellEnd"/>
            <w:r w:rsidR="00B81CFB" w:rsidRPr="00EB3C00">
              <w:rPr>
                <w:sz w:val="24"/>
              </w:rPr>
              <w:t>), URL, Legend, Authentication, Name, Metadata URL, Layers identifiable, draw order, opacity/transparency, identify popup template)</w:t>
            </w:r>
          </w:p>
          <w:p w:rsidR="00B81CFB" w:rsidRPr="00EB3C00" w:rsidRDefault="00B81CFB" w:rsidP="00786471">
            <w:pPr>
              <w:pStyle w:val="ListParagraph"/>
              <w:numPr>
                <w:ilvl w:val="1"/>
                <w:numId w:val="31"/>
              </w:numPr>
              <w:spacing w:after="200" w:line="276" w:lineRule="auto"/>
              <w:rPr>
                <w:sz w:val="24"/>
              </w:rPr>
            </w:pPr>
            <w:r w:rsidRPr="00EB3C00">
              <w:rPr>
                <w:sz w:val="24"/>
              </w:rPr>
              <w:t xml:space="preserve">NEW (Not in </w:t>
            </w:r>
            <w:proofErr w:type="spellStart"/>
            <w:r w:rsidRPr="00EB3C00">
              <w:rPr>
                <w:sz w:val="24"/>
              </w:rPr>
              <w:t>Palanterra</w:t>
            </w:r>
            <w:proofErr w:type="spellEnd"/>
            <w:r w:rsidRPr="00EB3C00">
              <w:rPr>
                <w:sz w:val="24"/>
              </w:rPr>
              <w:t xml:space="preserve"> x3 currently, requested) And/Or External Http link to external JSON file with list of services for network linked options</w:t>
            </w:r>
          </w:p>
          <w:p w:rsidR="00B81CFB" w:rsidRPr="00EB3C00" w:rsidRDefault="00B81CFB" w:rsidP="00B16943">
            <w:pPr>
              <w:pStyle w:val="ListParagraph"/>
              <w:numPr>
                <w:ilvl w:val="0"/>
                <w:numId w:val="31"/>
              </w:numPr>
              <w:spacing w:after="200" w:line="276" w:lineRule="auto"/>
              <w:rPr>
                <w:sz w:val="24"/>
              </w:rPr>
            </w:pPr>
            <w:r w:rsidRPr="00EB3C00">
              <w:rPr>
                <w:sz w:val="24"/>
              </w:rPr>
              <w:t>Layers (id, identifiable, identify popup template)</w:t>
            </w:r>
          </w:p>
          <w:p w:rsidR="00B81CFB" w:rsidRPr="00EB3C00" w:rsidRDefault="00B16943" w:rsidP="00B16943">
            <w:pPr>
              <w:pStyle w:val="ListParagraph"/>
              <w:numPr>
                <w:ilvl w:val="0"/>
                <w:numId w:val="31"/>
              </w:numPr>
              <w:spacing w:after="200" w:line="276" w:lineRule="auto"/>
              <w:rPr>
                <w:sz w:val="24"/>
              </w:rPr>
            </w:pPr>
            <w:r w:rsidRPr="00EB3C00">
              <w:rPr>
                <w:sz w:val="24"/>
              </w:rPr>
              <w:t>P</w:t>
            </w:r>
            <w:r w:rsidR="00B81CFB" w:rsidRPr="00EB3C00">
              <w:rPr>
                <w:sz w:val="24"/>
              </w:rPr>
              <w:t>opup template (title, content)</w:t>
            </w:r>
          </w:p>
          <w:p w:rsidR="00B81CFB" w:rsidRPr="00EB3C00" w:rsidRDefault="00B81CFB" w:rsidP="00B16943">
            <w:pPr>
              <w:pStyle w:val="ListParagraph"/>
              <w:numPr>
                <w:ilvl w:val="0"/>
                <w:numId w:val="31"/>
              </w:numPr>
              <w:spacing w:after="200" w:line="276" w:lineRule="auto"/>
              <w:rPr>
                <w:sz w:val="24"/>
              </w:rPr>
            </w:pPr>
            <w:proofErr w:type="spellStart"/>
            <w:r w:rsidRPr="00EB3C00">
              <w:rPr>
                <w:sz w:val="24"/>
              </w:rPr>
              <w:t>serviceGroups</w:t>
            </w:r>
            <w:proofErr w:type="spellEnd"/>
            <w:r w:rsidRPr="00EB3C00">
              <w:rPr>
                <w:sz w:val="24"/>
              </w:rPr>
              <w:t xml:space="preserve"> (Name, List of Service Names in Group,)</w:t>
            </w:r>
          </w:p>
          <w:p w:rsidR="00B81CFB" w:rsidRPr="00EB3C00" w:rsidRDefault="00B81CFB" w:rsidP="00B16943">
            <w:pPr>
              <w:pStyle w:val="ListParagraph"/>
              <w:numPr>
                <w:ilvl w:val="0"/>
                <w:numId w:val="31"/>
              </w:numPr>
              <w:spacing w:after="200" w:line="276" w:lineRule="auto"/>
              <w:rPr>
                <w:sz w:val="24"/>
              </w:rPr>
            </w:pPr>
            <w:proofErr w:type="spellStart"/>
            <w:r w:rsidRPr="00EB3C00">
              <w:rPr>
                <w:sz w:val="24"/>
              </w:rPr>
              <w:t>BasemapGroups</w:t>
            </w:r>
            <w:proofErr w:type="spellEnd"/>
            <w:r w:rsidRPr="00EB3C00">
              <w:rPr>
                <w:sz w:val="24"/>
              </w:rPr>
              <w:t xml:space="preserve"> (Button Name, </w:t>
            </w:r>
            <w:proofErr w:type="spellStart"/>
            <w:r w:rsidRPr="00EB3C00">
              <w:rPr>
                <w:sz w:val="24"/>
              </w:rPr>
              <w:t>Basemap</w:t>
            </w:r>
            <w:proofErr w:type="spellEnd"/>
            <w:r w:rsidRPr="00EB3C00">
              <w:rPr>
                <w:sz w:val="24"/>
              </w:rPr>
              <w:t xml:space="preserve"> Group reference, default group visibility)</w:t>
            </w:r>
          </w:p>
          <w:p w:rsidR="00B81CFB" w:rsidRPr="00EB3C00" w:rsidRDefault="00B81CFB" w:rsidP="00B16943">
            <w:pPr>
              <w:pStyle w:val="ListParagraph"/>
              <w:numPr>
                <w:ilvl w:val="0"/>
                <w:numId w:val="31"/>
              </w:numPr>
              <w:spacing w:after="200" w:line="276" w:lineRule="auto"/>
              <w:rPr>
                <w:sz w:val="24"/>
              </w:rPr>
            </w:pPr>
            <w:proofErr w:type="spellStart"/>
            <w:r w:rsidRPr="00EB3C00">
              <w:rPr>
                <w:sz w:val="24"/>
              </w:rPr>
              <w:t>overlayGroups</w:t>
            </w:r>
            <w:proofErr w:type="spellEnd"/>
            <w:r w:rsidRPr="00EB3C00">
              <w:rPr>
                <w:sz w:val="24"/>
              </w:rPr>
              <w:t xml:space="preserve"> (Group Name, Service Group reference, default group visibility)</w:t>
            </w:r>
          </w:p>
          <w:p w:rsidR="00B81CFB" w:rsidRPr="00EB3C00" w:rsidRDefault="00B81CFB" w:rsidP="00B16943">
            <w:pPr>
              <w:pStyle w:val="ListParagraph"/>
              <w:numPr>
                <w:ilvl w:val="0"/>
                <w:numId w:val="31"/>
              </w:numPr>
              <w:spacing w:after="200" w:line="276" w:lineRule="auto"/>
              <w:rPr>
                <w:sz w:val="24"/>
              </w:rPr>
            </w:pPr>
            <w:r w:rsidRPr="00EB3C00">
              <w:rPr>
                <w:sz w:val="24"/>
              </w:rPr>
              <w:t xml:space="preserve">Extent Bookmark Info (id, name, starting </w:t>
            </w:r>
            <w:proofErr w:type="spellStart"/>
            <w:r w:rsidRPr="00EB3C00">
              <w:rPr>
                <w:sz w:val="24"/>
              </w:rPr>
              <w:t>xmin</w:t>
            </w:r>
            <w:proofErr w:type="spellEnd"/>
            <w:r w:rsidRPr="00EB3C00">
              <w:rPr>
                <w:sz w:val="24"/>
              </w:rPr>
              <w:t xml:space="preserve">, </w:t>
            </w:r>
            <w:proofErr w:type="spellStart"/>
            <w:r w:rsidRPr="00EB3C00">
              <w:rPr>
                <w:sz w:val="24"/>
              </w:rPr>
              <w:t>ymin</w:t>
            </w:r>
            <w:proofErr w:type="spellEnd"/>
            <w:r w:rsidRPr="00EB3C00">
              <w:rPr>
                <w:sz w:val="24"/>
              </w:rPr>
              <w:t xml:space="preserve">, </w:t>
            </w:r>
            <w:proofErr w:type="spellStart"/>
            <w:r w:rsidRPr="00EB3C00">
              <w:rPr>
                <w:sz w:val="24"/>
              </w:rPr>
              <w:t>xmax</w:t>
            </w:r>
            <w:proofErr w:type="spellEnd"/>
            <w:r w:rsidRPr="00EB3C00">
              <w:rPr>
                <w:sz w:val="24"/>
              </w:rPr>
              <w:t xml:space="preserve">, </w:t>
            </w:r>
            <w:proofErr w:type="spellStart"/>
            <w:r w:rsidRPr="00EB3C00">
              <w:rPr>
                <w:sz w:val="24"/>
              </w:rPr>
              <w:t>ymax</w:t>
            </w:r>
            <w:proofErr w:type="spellEnd"/>
            <w:r w:rsidRPr="00EB3C00">
              <w:rPr>
                <w:sz w:val="24"/>
              </w:rPr>
              <w:t xml:space="preserve">, spatial reference of extent, </w:t>
            </w:r>
            <w:proofErr w:type="spellStart"/>
            <w:r w:rsidRPr="00EB3C00">
              <w:rPr>
                <w:sz w:val="24"/>
              </w:rPr>
              <w:t>wkid</w:t>
            </w:r>
            <w:proofErr w:type="spellEnd"/>
            <w:r w:rsidRPr="00EB3C00">
              <w:rPr>
                <w:sz w:val="24"/>
              </w:rPr>
              <w:t>/</w:t>
            </w:r>
            <w:proofErr w:type="spellStart"/>
            <w:r w:rsidRPr="00EB3C00">
              <w:rPr>
                <w:sz w:val="24"/>
              </w:rPr>
              <w:t>epsg</w:t>
            </w:r>
            <w:proofErr w:type="spellEnd"/>
            <w:r w:rsidRPr="00EB3C00">
              <w:rPr>
                <w:sz w:val="24"/>
              </w:rPr>
              <w:t>, zoom scale)</w:t>
            </w:r>
          </w:p>
          <w:p w:rsidR="00B81CFB" w:rsidRPr="00EB3C00" w:rsidRDefault="00B81CFB" w:rsidP="00B16943">
            <w:pPr>
              <w:pStyle w:val="ListParagraph"/>
              <w:numPr>
                <w:ilvl w:val="0"/>
                <w:numId w:val="31"/>
              </w:numPr>
              <w:spacing w:after="200" w:line="276" w:lineRule="auto"/>
              <w:rPr>
                <w:sz w:val="24"/>
              </w:rPr>
            </w:pPr>
            <w:r w:rsidRPr="00EB3C00">
              <w:rPr>
                <w:sz w:val="24"/>
              </w:rPr>
              <w:t>Starting Map Configuration</w:t>
            </w:r>
            <w:r w:rsidR="00B16943" w:rsidRPr="00EB3C00">
              <w:rPr>
                <w:sz w:val="24"/>
              </w:rPr>
              <w:t xml:space="preserve"> </w:t>
            </w:r>
            <w:r w:rsidRPr="00EB3C00">
              <w:rPr>
                <w:sz w:val="24"/>
              </w:rPr>
              <w:t>(</w:t>
            </w:r>
            <w:proofErr w:type="spellStart"/>
            <w:r w:rsidRPr="00EB3C00">
              <w:rPr>
                <w:sz w:val="24"/>
              </w:rPr>
              <w:t>basemap</w:t>
            </w:r>
            <w:proofErr w:type="spellEnd"/>
            <w:r w:rsidRPr="00EB3C00">
              <w:rPr>
                <w:sz w:val="24"/>
              </w:rPr>
              <w:t xml:space="preserve"> service id, initial </w:t>
            </w:r>
            <w:proofErr w:type="spellStart"/>
            <w:r w:rsidRPr="00EB3C00">
              <w:rPr>
                <w:sz w:val="24"/>
              </w:rPr>
              <w:t>backgroundmapgroupid</w:t>
            </w:r>
            <w:proofErr w:type="spellEnd"/>
            <w:r w:rsidRPr="00EB3C00">
              <w:rPr>
                <w:sz w:val="24"/>
              </w:rPr>
              <w:t xml:space="preserve">, </w:t>
            </w:r>
            <w:r w:rsidRPr="00EB3C00">
              <w:rPr>
                <w:sz w:val="24"/>
              </w:rPr>
              <w:lastRenderedPageBreak/>
              <w:t xml:space="preserve">initial visible </w:t>
            </w:r>
            <w:proofErr w:type="spellStart"/>
            <w:r w:rsidRPr="00EB3C00">
              <w:rPr>
                <w:sz w:val="24"/>
              </w:rPr>
              <w:t>servicesgroup</w:t>
            </w:r>
            <w:proofErr w:type="spellEnd"/>
            <w:r w:rsidRPr="00EB3C00">
              <w:rPr>
                <w:sz w:val="24"/>
              </w:rPr>
              <w:t>, initial Extent bookmark id , full extent bookmark id, navigation bars on/off)</w:t>
            </w:r>
          </w:p>
          <w:p w:rsidR="00B81CFB" w:rsidRPr="00EB3C00" w:rsidRDefault="00B81CFB" w:rsidP="00B16943">
            <w:pPr>
              <w:pStyle w:val="ListParagraph"/>
              <w:numPr>
                <w:ilvl w:val="0"/>
                <w:numId w:val="31"/>
              </w:numPr>
              <w:spacing w:after="200" w:line="276" w:lineRule="auto"/>
              <w:rPr>
                <w:sz w:val="24"/>
                <w:szCs w:val="24"/>
              </w:rPr>
            </w:pPr>
            <w:r w:rsidRPr="00EB3C00">
              <w:rPr>
                <w:sz w:val="24"/>
              </w:rPr>
              <w:t>Search Configuration (service id, search zoom level on results, text to display when no results)</w:t>
            </w:r>
          </w:p>
        </w:tc>
      </w:tr>
      <w:tr w:rsidR="00B81CFB" w:rsidRPr="00A07FF6">
        <w:tc>
          <w:tcPr>
            <w:tcW w:w="908" w:type="dxa"/>
          </w:tcPr>
          <w:p w:rsidR="00B81CFB" w:rsidRDefault="00B81CFB" w:rsidP="00B81CFB">
            <w:pPr>
              <w:tabs>
                <w:tab w:val="left" w:pos="1100"/>
              </w:tabs>
              <w:rPr>
                <w:sz w:val="24"/>
                <w:szCs w:val="24"/>
              </w:rPr>
            </w:pPr>
            <w:commentRangeStart w:id="50"/>
            <w:r>
              <w:rPr>
                <w:sz w:val="24"/>
                <w:szCs w:val="24"/>
              </w:rPr>
              <w:lastRenderedPageBreak/>
              <w:t>4.1.3</w:t>
            </w:r>
          </w:p>
        </w:tc>
        <w:tc>
          <w:tcPr>
            <w:tcW w:w="8800" w:type="dxa"/>
          </w:tcPr>
          <w:p w:rsidR="00B81CFB" w:rsidRPr="00B56AF7" w:rsidRDefault="00B81CFB" w:rsidP="00B81CFB">
            <w:pPr>
              <w:rPr>
                <w:sz w:val="24"/>
                <w:szCs w:val="24"/>
              </w:rPr>
            </w:pPr>
            <w:r>
              <w:rPr>
                <w:sz w:val="24"/>
                <w:szCs w:val="24"/>
              </w:rPr>
              <w:t>The capability shall</w:t>
            </w:r>
            <w:r w:rsidRPr="00B56AF7">
              <w:rPr>
                <w:sz w:val="24"/>
                <w:szCs w:val="24"/>
              </w:rPr>
              <w:t xml:space="preserve"> provide a mechanism to explode and view compressed shape files dynamically</w:t>
            </w:r>
            <w:commentRangeEnd w:id="50"/>
            <w:r w:rsidR="00AC7320">
              <w:rPr>
                <w:rStyle w:val="CommentReference"/>
              </w:rPr>
              <w:commentReference w:id="50"/>
            </w:r>
          </w:p>
        </w:tc>
      </w:tr>
      <w:tr w:rsidR="00B81CFB" w:rsidRPr="00A07FF6">
        <w:tc>
          <w:tcPr>
            <w:tcW w:w="908" w:type="dxa"/>
          </w:tcPr>
          <w:p w:rsidR="00B81CFB" w:rsidRDefault="00B81CFB" w:rsidP="00B81CFB">
            <w:pPr>
              <w:tabs>
                <w:tab w:val="left" w:pos="1100"/>
              </w:tabs>
              <w:rPr>
                <w:sz w:val="24"/>
                <w:szCs w:val="24"/>
              </w:rPr>
            </w:pPr>
            <w:r>
              <w:rPr>
                <w:sz w:val="24"/>
                <w:szCs w:val="24"/>
              </w:rPr>
              <w:t>4.1.4</w:t>
            </w:r>
          </w:p>
        </w:tc>
        <w:tc>
          <w:tcPr>
            <w:tcW w:w="8800" w:type="dxa"/>
          </w:tcPr>
          <w:p w:rsidR="00B81CFB" w:rsidRPr="00B56AF7" w:rsidRDefault="00B81CFB" w:rsidP="00B81CFB">
            <w:pPr>
              <w:rPr>
                <w:sz w:val="24"/>
                <w:szCs w:val="24"/>
              </w:rPr>
            </w:pPr>
            <w:r>
              <w:rPr>
                <w:sz w:val="24"/>
                <w:szCs w:val="24"/>
              </w:rPr>
              <w:t>The capability shall</w:t>
            </w:r>
            <w:r w:rsidRPr="00B56AF7">
              <w:rPr>
                <w:sz w:val="24"/>
                <w:szCs w:val="24"/>
              </w:rPr>
              <w:t xml:space="preserve"> provide the capability to save a user’s map for later viewing in any supported viewer or </w:t>
            </w:r>
            <w:proofErr w:type="spellStart"/>
            <w:r w:rsidRPr="00B56AF7">
              <w:rPr>
                <w:sz w:val="24"/>
                <w:szCs w:val="24"/>
              </w:rPr>
              <w:t>mashup</w:t>
            </w:r>
            <w:proofErr w:type="spellEnd"/>
            <w:r w:rsidRPr="00B56AF7">
              <w:rPr>
                <w:sz w:val="24"/>
                <w:szCs w:val="24"/>
              </w:rPr>
              <w:t xml:space="preserve"> style</w:t>
            </w:r>
          </w:p>
        </w:tc>
      </w:tr>
      <w:tr w:rsidR="00B81CFB" w:rsidRPr="00A07FF6">
        <w:tc>
          <w:tcPr>
            <w:tcW w:w="908" w:type="dxa"/>
          </w:tcPr>
          <w:p w:rsidR="00B81CFB" w:rsidRDefault="00B81CFB" w:rsidP="00B81CFB">
            <w:pPr>
              <w:tabs>
                <w:tab w:val="left" w:pos="1100"/>
              </w:tabs>
              <w:rPr>
                <w:sz w:val="24"/>
                <w:szCs w:val="24"/>
              </w:rPr>
            </w:pPr>
            <w:r>
              <w:rPr>
                <w:sz w:val="24"/>
                <w:szCs w:val="24"/>
              </w:rPr>
              <w:t>4.1.5</w:t>
            </w:r>
          </w:p>
        </w:tc>
        <w:tc>
          <w:tcPr>
            <w:tcW w:w="8800" w:type="dxa"/>
          </w:tcPr>
          <w:p w:rsidR="00B81CFB" w:rsidRPr="00B56AF7" w:rsidRDefault="00B81CFB" w:rsidP="00B81CFB">
            <w:pPr>
              <w:pStyle w:val="ListParagraph"/>
              <w:ind w:left="0"/>
              <w:rPr>
                <w:sz w:val="24"/>
                <w:szCs w:val="24"/>
              </w:rPr>
            </w:pPr>
            <w:r>
              <w:rPr>
                <w:sz w:val="24"/>
                <w:szCs w:val="24"/>
              </w:rPr>
              <w:t>The capability shall</w:t>
            </w:r>
            <w:r w:rsidRPr="00B56AF7">
              <w:rPr>
                <w:sz w:val="24"/>
                <w:szCs w:val="24"/>
              </w:rPr>
              <w:t xml:space="preserve"> support </w:t>
            </w:r>
            <w:commentRangeStart w:id="51"/>
            <w:r w:rsidRPr="00B56AF7">
              <w:rPr>
                <w:sz w:val="24"/>
                <w:szCs w:val="24"/>
              </w:rPr>
              <w:t>social bookmarking of saved maps</w:t>
            </w:r>
            <w:commentRangeEnd w:id="51"/>
            <w:r w:rsidR="00BF5B19">
              <w:rPr>
                <w:rStyle w:val="CommentReference"/>
              </w:rPr>
              <w:commentReference w:id="51"/>
            </w:r>
          </w:p>
        </w:tc>
      </w:tr>
      <w:tr w:rsidR="00B81CFB" w:rsidRPr="00A07FF6">
        <w:tc>
          <w:tcPr>
            <w:tcW w:w="908" w:type="dxa"/>
          </w:tcPr>
          <w:p w:rsidR="00B81CFB" w:rsidRDefault="00B81CFB" w:rsidP="00B81CFB">
            <w:pPr>
              <w:tabs>
                <w:tab w:val="left" w:pos="1100"/>
              </w:tabs>
              <w:rPr>
                <w:sz w:val="24"/>
                <w:szCs w:val="24"/>
              </w:rPr>
            </w:pPr>
            <w:r>
              <w:rPr>
                <w:sz w:val="24"/>
                <w:szCs w:val="24"/>
              </w:rPr>
              <w:t>4.1.6</w:t>
            </w:r>
          </w:p>
        </w:tc>
        <w:tc>
          <w:tcPr>
            <w:tcW w:w="8800" w:type="dxa"/>
          </w:tcPr>
          <w:p w:rsidR="00B81CFB" w:rsidRPr="00B56AF7" w:rsidRDefault="00B81CFB" w:rsidP="00B81CFB">
            <w:pPr>
              <w:rPr>
                <w:sz w:val="24"/>
                <w:szCs w:val="24"/>
              </w:rPr>
            </w:pPr>
            <w:r w:rsidRPr="00B56AF7">
              <w:rPr>
                <w:sz w:val="24"/>
                <w:szCs w:val="24"/>
              </w:rPr>
              <w:t xml:space="preserve">The </w:t>
            </w:r>
            <w:r>
              <w:rPr>
                <w:sz w:val="24"/>
                <w:szCs w:val="24"/>
              </w:rPr>
              <w:t xml:space="preserve">capability shall be provided to prevent users of map visualization software (Bing, Google Earth, Google Maps, Arc Explorer,  ARCGIs.com) attempting to open coordinates systems that are know not to work with the client technology. The user shall be warned of the incompatibility. </w:t>
            </w:r>
          </w:p>
        </w:tc>
      </w:tr>
      <w:tr w:rsidR="00B81CFB" w:rsidRPr="00A07FF6">
        <w:tc>
          <w:tcPr>
            <w:tcW w:w="908" w:type="dxa"/>
          </w:tcPr>
          <w:p w:rsidR="00B81CFB" w:rsidRDefault="00B81CFB" w:rsidP="00B81CFB">
            <w:pPr>
              <w:tabs>
                <w:tab w:val="left" w:pos="1100"/>
              </w:tabs>
              <w:rPr>
                <w:sz w:val="24"/>
                <w:szCs w:val="24"/>
              </w:rPr>
            </w:pPr>
            <w:r>
              <w:rPr>
                <w:sz w:val="24"/>
                <w:szCs w:val="24"/>
              </w:rPr>
              <w:t>4.1.7</w:t>
            </w:r>
          </w:p>
        </w:tc>
        <w:tc>
          <w:tcPr>
            <w:tcW w:w="8800" w:type="dxa"/>
          </w:tcPr>
          <w:p w:rsidR="00B81CFB" w:rsidRPr="00AA3B9B" w:rsidRDefault="00B81CFB" w:rsidP="00B81CFB">
            <w:pPr>
              <w:rPr>
                <w:sz w:val="24"/>
                <w:szCs w:val="24"/>
              </w:rPr>
            </w:pPr>
            <w:r>
              <w:rPr>
                <w:sz w:val="24"/>
                <w:szCs w:val="24"/>
              </w:rPr>
              <w:t>The capability shall</w:t>
            </w:r>
            <w:r w:rsidRPr="00AA3B9B">
              <w:rPr>
                <w:sz w:val="24"/>
                <w:szCs w:val="24"/>
              </w:rPr>
              <w:t xml:space="preserve"> support display of services</w:t>
            </w:r>
            <w:r>
              <w:rPr>
                <w:sz w:val="24"/>
                <w:szCs w:val="24"/>
              </w:rPr>
              <w:t xml:space="preserve"> (RSS (</w:t>
            </w:r>
            <w:proofErr w:type="spellStart"/>
            <w:r>
              <w:rPr>
                <w:sz w:val="24"/>
                <w:szCs w:val="24"/>
              </w:rPr>
              <w:t>GeoRSS</w:t>
            </w:r>
            <w:proofErr w:type="spellEnd"/>
            <w:r>
              <w:rPr>
                <w:sz w:val="24"/>
                <w:szCs w:val="24"/>
              </w:rPr>
              <w:t>, REST, KML</w:t>
            </w:r>
            <w:proofErr w:type="gramStart"/>
            <w:r>
              <w:rPr>
                <w:sz w:val="24"/>
                <w:szCs w:val="24"/>
              </w:rPr>
              <w:t>,WMS</w:t>
            </w:r>
            <w:proofErr w:type="gramEnd"/>
            <w:r>
              <w:rPr>
                <w:sz w:val="24"/>
                <w:szCs w:val="24"/>
              </w:rPr>
              <w:t>, ATOM</w:t>
            </w:r>
            <w:r w:rsidRPr="00AA3B9B">
              <w:rPr>
                <w:sz w:val="24"/>
                <w:szCs w:val="24"/>
              </w:rPr>
              <w:t xml:space="preserve">, creation of areas of interest, display of spatially enabled </w:t>
            </w:r>
            <w:r>
              <w:rPr>
                <w:sz w:val="24"/>
                <w:szCs w:val="24"/>
              </w:rPr>
              <w:t>metadata via the background map.</w:t>
            </w:r>
          </w:p>
        </w:tc>
      </w:tr>
      <w:tr w:rsidR="00B81CFB" w:rsidRPr="00A07FF6">
        <w:tc>
          <w:tcPr>
            <w:tcW w:w="908" w:type="dxa"/>
          </w:tcPr>
          <w:p w:rsidR="00B81CFB" w:rsidRDefault="00B81CFB" w:rsidP="00B16943">
            <w:pPr>
              <w:tabs>
                <w:tab w:val="left" w:pos="1100"/>
              </w:tabs>
              <w:rPr>
                <w:sz w:val="24"/>
                <w:szCs w:val="24"/>
              </w:rPr>
            </w:pPr>
            <w:r>
              <w:rPr>
                <w:sz w:val="24"/>
                <w:szCs w:val="24"/>
              </w:rPr>
              <w:t>4.1.</w:t>
            </w:r>
            <w:r w:rsidR="00B16943">
              <w:rPr>
                <w:sz w:val="24"/>
                <w:szCs w:val="24"/>
              </w:rPr>
              <w:t>8</w:t>
            </w:r>
          </w:p>
        </w:tc>
        <w:tc>
          <w:tcPr>
            <w:tcW w:w="8800" w:type="dxa"/>
          </w:tcPr>
          <w:p w:rsidR="00B81CFB" w:rsidRPr="00AA3B9B" w:rsidRDefault="00B81CFB" w:rsidP="00B81CFB">
            <w:pPr>
              <w:rPr>
                <w:sz w:val="24"/>
                <w:szCs w:val="24"/>
              </w:rPr>
            </w:pPr>
            <w:r>
              <w:rPr>
                <w:sz w:val="24"/>
                <w:szCs w:val="24"/>
              </w:rPr>
              <w:t>The capability shall</w:t>
            </w:r>
            <w:r w:rsidRPr="00AA3B9B">
              <w:rPr>
                <w:sz w:val="24"/>
                <w:szCs w:val="24"/>
              </w:rPr>
              <w:t xml:space="preserve"> support mobile users.  The Contractor </w:t>
            </w:r>
            <w:r>
              <w:rPr>
                <w:sz w:val="24"/>
                <w:szCs w:val="24"/>
              </w:rPr>
              <w:t>shall</w:t>
            </w:r>
            <w:r w:rsidRPr="00AA3B9B">
              <w:rPr>
                <w:sz w:val="24"/>
                <w:szCs w:val="24"/>
              </w:rPr>
              <w:t xml:space="preserve"> create an open source mobile application demonstrating geos</w:t>
            </w:r>
            <w:r>
              <w:rPr>
                <w:sz w:val="24"/>
                <w:szCs w:val="24"/>
              </w:rPr>
              <w:t xml:space="preserve">patial search and display for </w:t>
            </w:r>
            <w:proofErr w:type="spellStart"/>
            <w:r>
              <w:rPr>
                <w:sz w:val="24"/>
                <w:szCs w:val="24"/>
              </w:rPr>
              <w:t>iPhone</w:t>
            </w:r>
            <w:proofErr w:type="spellEnd"/>
            <w:r>
              <w:rPr>
                <w:sz w:val="24"/>
                <w:szCs w:val="24"/>
              </w:rPr>
              <w:t>, Droid and Windows Mobile</w:t>
            </w:r>
          </w:p>
        </w:tc>
      </w:tr>
    </w:tbl>
    <w:p w:rsidR="00B81CFB" w:rsidRDefault="00B81CFB" w:rsidP="00B81CFB">
      <w:pPr>
        <w:rPr>
          <w:sz w:val="24"/>
          <w:szCs w:val="24"/>
        </w:rPr>
      </w:pPr>
    </w:p>
    <w:p w:rsidR="00B81CFB" w:rsidRPr="00EA3454" w:rsidRDefault="00B81CFB" w:rsidP="00681CDC">
      <w:pPr>
        <w:pStyle w:val="Heading4"/>
      </w:pPr>
      <w:r>
        <w:t>Task 5 - Project Management</w:t>
      </w:r>
    </w:p>
    <w:p w:rsidR="00B81CFB" w:rsidRDefault="00B81CFB" w:rsidP="00B81CFB">
      <w:pPr>
        <w:rPr>
          <w:sz w:val="24"/>
          <w:szCs w:val="24"/>
        </w:rPr>
      </w:pPr>
    </w:p>
    <w:p w:rsidR="00B81CFB" w:rsidRDefault="00B81CFB" w:rsidP="00B81CFB">
      <w:pPr>
        <w:rPr>
          <w:sz w:val="24"/>
          <w:szCs w:val="24"/>
        </w:rPr>
      </w:pPr>
      <w:r>
        <w:rPr>
          <w:sz w:val="24"/>
          <w:szCs w:val="24"/>
        </w:rPr>
        <w:t>The Contractor shall provide Project Management services to ensure proper task planning, execution, change management, risk mitigation, and status reporting.  Specifically, the Contractor shall be responsible for the following:</w:t>
      </w:r>
    </w:p>
    <w:p w:rsidR="00B81CFB" w:rsidRDefault="00B81CFB" w:rsidP="00B81CFB">
      <w:pPr>
        <w:rPr>
          <w:sz w:val="24"/>
          <w:szCs w:val="24"/>
        </w:rPr>
      </w:pPr>
    </w:p>
    <w:tbl>
      <w:tblPr>
        <w:tblStyle w:val="TableGrid"/>
        <w:tblW w:w="10077" w:type="dxa"/>
        <w:tblLook w:val="01E0"/>
      </w:tblPr>
      <w:tblGrid>
        <w:gridCol w:w="1818"/>
        <w:gridCol w:w="8259"/>
      </w:tblGrid>
      <w:tr w:rsidR="00B81CFB" w:rsidTr="00EB3C00">
        <w:trPr>
          <w:cantSplit/>
          <w:tblHeader/>
        </w:trPr>
        <w:tc>
          <w:tcPr>
            <w:tcW w:w="1818" w:type="dxa"/>
            <w:shd w:val="clear" w:color="auto" w:fill="C0C0C0"/>
          </w:tcPr>
          <w:p w:rsidR="00B81CFB" w:rsidRPr="00AB6CC0" w:rsidRDefault="00B81CFB" w:rsidP="00B81CFB">
            <w:pPr>
              <w:rPr>
                <w:b/>
                <w:sz w:val="24"/>
                <w:szCs w:val="24"/>
              </w:rPr>
            </w:pPr>
            <w:r w:rsidRPr="00AB6CC0">
              <w:rPr>
                <w:b/>
                <w:sz w:val="24"/>
                <w:szCs w:val="24"/>
              </w:rPr>
              <w:t>Area</w:t>
            </w:r>
          </w:p>
        </w:tc>
        <w:tc>
          <w:tcPr>
            <w:tcW w:w="8259" w:type="dxa"/>
            <w:shd w:val="clear" w:color="auto" w:fill="C0C0C0"/>
          </w:tcPr>
          <w:p w:rsidR="00B81CFB" w:rsidRPr="00AB6CC0" w:rsidRDefault="00B81CFB" w:rsidP="00B81CFB">
            <w:pPr>
              <w:rPr>
                <w:b/>
                <w:sz w:val="24"/>
                <w:szCs w:val="24"/>
              </w:rPr>
            </w:pPr>
            <w:r w:rsidRPr="00AB6CC0">
              <w:rPr>
                <w:b/>
                <w:sz w:val="24"/>
                <w:szCs w:val="24"/>
              </w:rPr>
              <w:t>Requirements</w:t>
            </w:r>
          </w:p>
        </w:tc>
      </w:tr>
      <w:tr w:rsidR="00B81CFB" w:rsidTr="00EB3C00">
        <w:trPr>
          <w:cantSplit/>
        </w:trPr>
        <w:tc>
          <w:tcPr>
            <w:tcW w:w="1818" w:type="dxa"/>
          </w:tcPr>
          <w:p w:rsidR="00B81CFB" w:rsidRDefault="00B81CFB" w:rsidP="00B81CFB">
            <w:pPr>
              <w:rPr>
                <w:sz w:val="24"/>
                <w:szCs w:val="24"/>
              </w:rPr>
            </w:pPr>
            <w:r>
              <w:rPr>
                <w:sz w:val="24"/>
                <w:szCs w:val="24"/>
              </w:rPr>
              <w:t>Agile Management Principles</w:t>
            </w:r>
          </w:p>
        </w:tc>
        <w:tc>
          <w:tcPr>
            <w:tcW w:w="8259" w:type="dxa"/>
          </w:tcPr>
          <w:p w:rsidR="00B81CFB" w:rsidRDefault="00B81CFB" w:rsidP="00B81CFB">
            <w:pPr>
              <w:rPr>
                <w:sz w:val="24"/>
                <w:szCs w:val="24"/>
              </w:rPr>
            </w:pPr>
            <w:r>
              <w:rPr>
                <w:sz w:val="24"/>
                <w:szCs w:val="24"/>
              </w:rPr>
              <w:t>The Contractor shall:</w:t>
            </w:r>
          </w:p>
          <w:p w:rsidR="00B81CFB" w:rsidRDefault="00B81CFB" w:rsidP="00786471">
            <w:pPr>
              <w:numPr>
                <w:ilvl w:val="0"/>
                <w:numId w:val="22"/>
              </w:numPr>
              <w:rPr>
                <w:sz w:val="24"/>
                <w:szCs w:val="24"/>
              </w:rPr>
            </w:pPr>
            <w:r>
              <w:rPr>
                <w:sz w:val="24"/>
                <w:szCs w:val="24"/>
              </w:rPr>
              <w:t>Plan all efforts so that work will be completed in short, iterative cycles allowing the Data.gov team to review and provide feedback as work progresses</w:t>
            </w:r>
          </w:p>
          <w:p w:rsidR="00B81CFB" w:rsidRDefault="00B81CFB" w:rsidP="00786471">
            <w:pPr>
              <w:numPr>
                <w:ilvl w:val="0"/>
                <w:numId w:val="22"/>
              </w:numPr>
              <w:rPr>
                <w:sz w:val="24"/>
                <w:szCs w:val="24"/>
              </w:rPr>
            </w:pPr>
            <w:r w:rsidRPr="00AB6CC0">
              <w:rPr>
                <w:sz w:val="24"/>
                <w:szCs w:val="24"/>
              </w:rPr>
              <w:t xml:space="preserve">The contractor </w:t>
            </w:r>
            <w:r>
              <w:rPr>
                <w:sz w:val="24"/>
                <w:szCs w:val="24"/>
              </w:rPr>
              <w:t>shall</w:t>
            </w:r>
            <w:r w:rsidRPr="00AB6CC0">
              <w:rPr>
                <w:sz w:val="24"/>
                <w:szCs w:val="24"/>
              </w:rPr>
              <w:t xml:space="preserve"> schedule frequent / regular checkpoints to review work products / deliverables (outlines, drafts, etc) with the </w:t>
            </w:r>
            <w:r w:rsidR="006553A5">
              <w:rPr>
                <w:sz w:val="24"/>
                <w:szCs w:val="24"/>
              </w:rPr>
              <w:t>Data.gov</w:t>
            </w:r>
            <w:r w:rsidRPr="00AB6CC0">
              <w:rPr>
                <w:sz w:val="24"/>
                <w:szCs w:val="24"/>
              </w:rPr>
              <w:t xml:space="preserve"> team to ensure proper direction and facilitate incremental acceptance</w:t>
            </w:r>
          </w:p>
        </w:tc>
      </w:tr>
      <w:tr w:rsidR="00B81CFB" w:rsidTr="00EB3C00">
        <w:trPr>
          <w:cantSplit/>
        </w:trPr>
        <w:tc>
          <w:tcPr>
            <w:tcW w:w="1818" w:type="dxa"/>
          </w:tcPr>
          <w:p w:rsidR="00B81CFB" w:rsidRDefault="00B81CFB" w:rsidP="00B81CFB">
            <w:pPr>
              <w:rPr>
                <w:sz w:val="24"/>
                <w:szCs w:val="24"/>
              </w:rPr>
            </w:pPr>
            <w:r>
              <w:rPr>
                <w:sz w:val="24"/>
                <w:szCs w:val="24"/>
              </w:rPr>
              <w:t>Status Reporting</w:t>
            </w:r>
          </w:p>
        </w:tc>
        <w:tc>
          <w:tcPr>
            <w:tcW w:w="8259" w:type="dxa"/>
          </w:tcPr>
          <w:p w:rsidR="00B81CFB" w:rsidRDefault="00B81CFB" w:rsidP="00B81CFB">
            <w:pPr>
              <w:rPr>
                <w:sz w:val="24"/>
                <w:szCs w:val="24"/>
              </w:rPr>
            </w:pPr>
            <w:r>
              <w:rPr>
                <w:sz w:val="24"/>
                <w:szCs w:val="24"/>
              </w:rPr>
              <w:t>The Contractor shall:</w:t>
            </w:r>
          </w:p>
          <w:p w:rsidR="00B81CFB" w:rsidRDefault="00B81CFB" w:rsidP="00786471">
            <w:pPr>
              <w:numPr>
                <w:ilvl w:val="0"/>
                <w:numId w:val="21"/>
              </w:numPr>
              <w:rPr>
                <w:sz w:val="24"/>
                <w:szCs w:val="24"/>
              </w:rPr>
            </w:pPr>
            <w:r>
              <w:rPr>
                <w:sz w:val="24"/>
                <w:szCs w:val="24"/>
              </w:rPr>
              <w:t>Conduct daily status meetings with their team with a focus on tracking progress and identifying issues</w:t>
            </w:r>
          </w:p>
          <w:p w:rsidR="00B81CFB" w:rsidRDefault="00B81CFB" w:rsidP="00786471">
            <w:pPr>
              <w:numPr>
                <w:ilvl w:val="0"/>
                <w:numId w:val="21"/>
              </w:numPr>
              <w:rPr>
                <w:sz w:val="24"/>
                <w:szCs w:val="24"/>
              </w:rPr>
            </w:pPr>
            <w:r>
              <w:rPr>
                <w:sz w:val="24"/>
                <w:szCs w:val="24"/>
              </w:rPr>
              <w:t>Conduct regular status meetings (at least weekly) with the Data.gov team to discuss progress and critical project issues</w:t>
            </w:r>
          </w:p>
          <w:p w:rsidR="00B81CFB" w:rsidRDefault="00B81CFB" w:rsidP="00786471">
            <w:pPr>
              <w:numPr>
                <w:ilvl w:val="0"/>
                <w:numId w:val="21"/>
              </w:numPr>
              <w:rPr>
                <w:sz w:val="24"/>
                <w:szCs w:val="24"/>
              </w:rPr>
            </w:pPr>
            <w:r>
              <w:rPr>
                <w:sz w:val="24"/>
                <w:szCs w:val="24"/>
              </w:rPr>
              <w:t>Submit weekly status reports to the Data.gov stakeholders detailing accomplishments for the past week, focus for next week, overall task progress, current issues, mitigations for current issues</w:t>
            </w:r>
          </w:p>
        </w:tc>
      </w:tr>
      <w:tr w:rsidR="00B81CFB" w:rsidTr="00EB3C00">
        <w:trPr>
          <w:cantSplit/>
        </w:trPr>
        <w:tc>
          <w:tcPr>
            <w:tcW w:w="1818" w:type="dxa"/>
          </w:tcPr>
          <w:p w:rsidR="00B81CFB" w:rsidRDefault="00B81CFB" w:rsidP="00B81CFB">
            <w:pPr>
              <w:rPr>
                <w:sz w:val="24"/>
                <w:szCs w:val="24"/>
              </w:rPr>
            </w:pPr>
            <w:r>
              <w:rPr>
                <w:sz w:val="24"/>
                <w:szCs w:val="24"/>
              </w:rPr>
              <w:lastRenderedPageBreak/>
              <w:t>Change Management</w:t>
            </w:r>
          </w:p>
        </w:tc>
        <w:tc>
          <w:tcPr>
            <w:tcW w:w="8259" w:type="dxa"/>
          </w:tcPr>
          <w:p w:rsidR="00B81CFB" w:rsidRDefault="00B81CFB" w:rsidP="00B81CFB">
            <w:pPr>
              <w:rPr>
                <w:sz w:val="24"/>
                <w:szCs w:val="24"/>
              </w:rPr>
            </w:pPr>
            <w:r>
              <w:rPr>
                <w:sz w:val="24"/>
                <w:szCs w:val="24"/>
              </w:rPr>
              <w:t>The Contractor shall:</w:t>
            </w:r>
          </w:p>
          <w:p w:rsidR="00B81CFB" w:rsidRDefault="00B81CFB" w:rsidP="00786471">
            <w:pPr>
              <w:numPr>
                <w:ilvl w:val="0"/>
                <w:numId w:val="22"/>
              </w:numPr>
              <w:rPr>
                <w:sz w:val="24"/>
                <w:szCs w:val="24"/>
              </w:rPr>
            </w:pPr>
            <w:r>
              <w:rPr>
                <w:sz w:val="24"/>
                <w:szCs w:val="24"/>
              </w:rPr>
              <w:t>Implement processes to appropriately identify and document changes during the project (requirements, specifications, decisions, issues, etc)</w:t>
            </w:r>
          </w:p>
          <w:p w:rsidR="00B81CFB" w:rsidRDefault="00B81CFB" w:rsidP="00786471">
            <w:pPr>
              <w:numPr>
                <w:ilvl w:val="0"/>
                <w:numId w:val="22"/>
              </w:numPr>
              <w:rPr>
                <w:sz w:val="24"/>
                <w:szCs w:val="24"/>
              </w:rPr>
            </w:pPr>
            <w:r>
              <w:rPr>
                <w:sz w:val="24"/>
                <w:szCs w:val="24"/>
              </w:rPr>
              <w:t>Capture all appropriate changes into the Data.gov change management system</w:t>
            </w:r>
          </w:p>
        </w:tc>
      </w:tr>
      <w:tr w:rsidR="00B81CFB" w:rsidTr="00EB3C00">
        <w:trPr>
          <w:cantSplit/>
        </w:trPr>
        <w:tc>
          <w:tcPr>
            <w:tcW w:w="1818" w:type="dxa"/>
          </w:tcPr>
          <w:p w:rsidR="00B81CFB" w:rsidRDefault="00B81CFB" w:rsidP="00B81CFB">
            <w:pPr>
              <w:rPr>
                <w:sz w:val="24"/>
                <w:szCs w:val="24"/>
              </w:rPr>
            </w:pPr>
            <w:r>
              <w:rPr>
                <w:sz w:val="24"/>
                <w:szCs w:val="24"/>
              </w:rPr>
              <w:t>Issue Management &amp; Resolution</w:t>
            </w:r>
          </w:p>
        </w:tc>
        <w:tc>
          <w:tcPr>
            <w:tcW w:w="8259" w:type="dxa"/>
          </w:tcPr>
          <w:p w:rsidR="00B81CFB" w:rsidRDefault="00B81CFB" w:rsidP="00B81CFB">
            <w:pPr>
              <w:rPr>
                <w:sz w:val="24"/>
                <w:szCs w:val="24"/>
              </w:rPr>
            </w:pPr>
            <w:r>
              <w:rPr>
                <w:sz w:val="24"/>
                <w:szCs w:val="24"/>
              </w:rPr>
              <w:t>The Contractor shall:</w:t>
            </w:r>
          </w:p>
          <w:p w:rsidR="00B81CFB" w:rsidRDefault="00B81CFB" w:rsidP="00786471">
            <w:pPr>
              <w:numPr>
                <w:ilvl w:val="0"/>
                <w:numId w:val="22"/>
              </w:numPr>
              <w:rPr>
                <w:sz w:val="24"/>
                <w:szCs w:val="24"/>
              </w:rPr>
            </w:pPr>
            <w:r>
              <w:rPr>
                <w:sz w:val="24"/>
                <w:szCs w:val="24"/>
              </w:rPr>
              <w:t>Implement processes to ensure the capture, assignment, and resolution of project issues (issues repository, issues sessions, etc)</w:t>
            </w:r>
          </w:p>
        </w:tc>
      </w:tr>
      <w:tr w:rsidR="00B81CFB" w:rsidTr="00EB3C00">
        <w:trPr>
          <w:cantSplit/>
        </w:trPr>
        <w:tc>
          <w:tcPr>
            <w:tcW w:w="1818" w:type="dxa"/>
          </w:tcPr>
          <w:p w:rsidR="00B81CFB" w:rsidRDefault="00B81CFB" w:rsidP="00B81CFB">
            <w:pPr>
              <w:rPr>
                <w:sz w:val="24"/>
                <w:szCs w:val="24"/>
              </w:rPr>
            </w:pPr>
            <w:r>
              <w:rPr>
                <w:sz w:val="24"/>
                <w:szCs w:val="24"/>
              </w:rPr>
              <w:t>Formal Acceptance</w:t>
            </w:r>
          </w:p>
        </w:tc>
        <w:tc>
          <w:tcPr>
            <w:tcW w:w="8259" w:type="dxa"/>
          </w:tcPr>
          <w:p w:rsidR="00B81CFB" w:rsidRDefault="00B81CFB" w:rsidP="00B81CFB">
            <w:pPr>
              <w:rPr>
                <w:sz w:val="24"/>
                <w:szCs w:val="24"/>
              </w:rPr>
            </w:pPr>
            <w:r>
              <w:rPr>
                <w:sz w:val="24"/>
                <w:szCs w:val="24"/>
              </w:rPr>
              <w:t>The Contractor shall:</w:t>
            </w:r>
          </w:p>
          <w:p w:rsidR="00B81CFB" w:rsidRDefault="00B81CFB" w:rsidP="00786471">
            <w:pPr>
              <w:numPr>
                <w:ilvl w:val="0"/>
                <w:numId w:val="22"/>
              </w:numPr>
              <w:rPr>
                <w:sz w:val="24"/>
                <w:szCs w:val="24"/>
              </w:rPr>
            </w:pPr>
            <w:r>
              <w:rPr>
                <w:sz w:val="24"/>
                <w:szCs w:val="24"/>
              </w:rPr>
              <w:t>Track the progress of all required deliverables and the changes requested to them by the Data.gov team to ensure that they meet expectations.</w:t>
            </w:r>
          </w:p>
          <w:p w:rsidR="00B81CFB" w:rsidRDefault="00B81CFB" w:rsidP="00786471">
            <w:pPr>
              <w:numPr>
                <w:ilvl w:val="0"/>
                <w:numId w:val="22"/>
              </w:numPr>
              <w:rPr>
                <w:sz w:val="24"/>
                <w:szCs w:val="24"/>
              </w:rPr>
            </w:pPr>
            <w:r>
              <w:rPr>
                <w:sz w:val="24"/>
                <w:szCs w:val="24"/>
              </w:rPr>
              <w:t>Schedule formal reviews of the completed deliverables</w:t>
            </w:r>
          </w:p>
          <w:p w:rsidR="00B81CFB" w:rsidRDefault="00B81CFB" w:rsidP="00786471">
            <w:pPr>
              <w:numPr>
                <w:ilvl w:val="0"/>
                <w:numId w:val="22"/>
              </w:numPr>
              <w:rPr>
                <w:sz w:val="24"/>
                <w:szCs w:val="24"/>
              </w:rPr>
            </w:pPr>
            <w:r>
              <w:rPr>
                <w:sz w:val="24"/>
                <w:szCs w:val="24"/>
              </w:rPr>
              <w:t>Create formal sign off documents for each phase clearly outlining all deliverables created and the progress on the task through the sub-task, to be signed by Contractor and the Data.gov stakeholders once acceptance has been agreed upon</w:t>
            </w:r>
          </w:p>
        </w:tc>
      </w:tr>
      <w:tr w:rsidR="00B81CFB" w:rsidTr="00EB3C00">
        <w:trPr>
          <w:cantSplit/>
        </w:trPr>
        <w:tc>
          <w:tcPr>
            <w:tcW w:w="1818" w:type="dxa"/>
          </w:tcPr>
          <w:p w:rsidR="00B81CFB" w:rsidRDefault="00B81CFB" w:rsidP="00B81CFB">
            <w:pPr>
              <w:rPr>
                <w:sz w:val="24"/>
                <w:szCs w:val="24"/>
              </w:rPr>
            </w:pPr>
            <w:r>
              <w:rPr>
                <w:sz w:val="24"/>
                <w:szCs w:val="24"/>
              </w:rPr>
              <w:t>Risk Register</w:t>
            </w:r>
          </w:p>
        </w:tc>
        <w:tc>
          <w:tcPr>
            <w:tcW w:w="8259" w:type="dxa"/>
          </w:tcPr>
          <w:p w:rsidR="00B81CFB" w:rsidRDefault="00B81CFB" w:rsidP="00B81CFB">
            <w:pPr>
              <w:rPr>
                <w:sz w:val="24"/>
                <w:szCs w:val="24"/>
              </w:rPr>
            </w:pPr>
            <w:r>
              <w:rPr>
                <w:sz w:val="24"/>
                <w:szCs w:val="24"/>
              </w:rPr>
              <w:t>The contractor shall:</w:t>
            </w:r>
          </w:p>
          <w:p w:rsidR="00B81CFB" w:rsidRPr="0035275A" w:rsidRDefault="00B81CFB" w:rsidP="00786471">
            <w:pPr>
              <w:pStyle w:val="ListParagraph"/>
              <w:numPr>
                <w:ilvl w:val="0"/>
                <w:numId w:val="30"/>
              </w:numPr>
              <w:rPr>
                <w:sz w:val="24"/>
                <w:szCs w:val="24"/>
              </w:rPr>
            </w:pPr>
            <w:proofErr w:type="gramStart"/>
            <w:r w:rsidRPr="0035275A">
              <w:rPr>
                <w:sz w:val="24"/>
                <w:szCs w:val="24"/>
              </w:rPr>
              <w:t>shall</w:t>
            </w:r>
            <w:proofErr w:type="gramEnd"/>
            <w:r w:rsidRPr="0035275A">
              <w:rPr>
                <w:sz w:val="24"/>
                <w:szCs w:val="24"/>
              </w:rPr>
              <w:t xml:space="preserve"> build and maintain a risk register that will address the participating contract development, maintenance and engineering services.  </w:t>
            </w:r>
          </w:p>
          <w:p w:rsidR="00B81CFB" w:rsidRPr="0035275A" w:rsidRDefault="00B81CFB" w:rsidP="00786471">
            <w:pPr>
              <w:pStyle w:val="ListParagraph"/>
              <w:numPr>
                <w:ilvl w:val="0"/>
                <w:numId w:val="30"/>
              </w:numPr>
              <w:rPr>
                <w:sz w:val="24"/>
                <w:szCs w:val="24"/>
              </w:rPr>
            </w:pPr>
            <w:r w:rsidRPr="0035275A">
              <w:rPr>
                <w:sz w:val="24"/>
                <w:szCs w:val="24"/>
              </w:rPr>
              <w:t>Communicate the risk register and alternatives strategies to the government program management in accord with the program management schedule.</w:t>
            </w:r>
          </w:p>
          <w:p w:rsidR="00B81CFB" w:rsidRPr="0035275A" w:rsidRDefault="00B81CFB" w:rsidP="00786471">
            <w:pPr>
              <w:pStyle w:val="ListParagraph"/>
              <w:numPr>
                <w:ilvl w:val="0"/>
                <w:numId w:val="30"/>
              </w:numPr>
              <w:rPr>
                <w:sz w:val="24"/>
                <w:szCs w:val="24"/>
              </w:rPr>
            </w:pPr>
            <w:r>
              <w:rPr>
                <w:sz w:val="24"/>
                <w:szCs w:val="24"/>
              </w:rPr>
              <w:t xml:space="preserve">Ensure associated </w:t>
            </w:r>
            <w:r w:rsidRPr="0035275A">
              <w:rPr>
                <w:sz w:val="24"/>
                <w:szCs w:val="24"/>
              </w:rPr>
              <w:t>software and engineering service provider</w:t>
            </w:r>
            <w:r>
              <w:rPr>
                <w:sz w:val="24"/>
                <w:szCs w:val="24"/>
              </w:rPr>
              <w:t>s</w:t>
            </w:r>
            <w:r w:rsidRPr="0035275A">
              <w:rPr>
                <w:sz w:val="24"/>
                <w:szCs w:val="24"/>
              </w:rPr>
              <w:t xml:space="preserve"> provide the necessary technical cost and strategy information to support effective program and project management</w:t>
            </w:r>
            <w:r>
              <w:rPr>
                <w:sz w:val="24"/>
                <w:szCs w:val="24"/>
              </w:rPr>
              <w:t>.</w:t>
            </w:r>
          </w:p>
        </w:tc>
      </w:tr>
    </w:tbl>
    <w:p w:rsidR="00B81CFB" w:rsidRDefault="00B81CFB" w:rsidP="00B81CFB">
      <w:pPr>
        <w:rPr>
          <w:sz w:val="24"/>
          <w:szCs w:val="24"/>
        </w:rPr>
      </w:pPr>
    </w:p>
    <w:p w:rsidR="00A63EB4" w:rsidRPr="00B81CFB" w:rsidRDefault="00A63EB4" w:rsidP="00B81CFB">
      <w:pPr>
        <w:pStyle w:val="Heading2"/>
        <w:ind w:left="432"/>
      </w:pPr>
      <w:r w:rsidRPr="00B81CFB">
        <w:t xml:space="preserve">SECTION 508 COMPLIANCE REQUIREMENTS </w:t>
      </w:r>
    </w:p>
    <w:p w:rsidR="00A63EB4" w:rsidRPr="00520DC0" w:rsidRDefault="00A63EB4">
      <w:pPr>
        <w:tabs>
          <w:tab w:val="left" w:pos="720"/>
        </w:tabs>
        <w:rPr>
          <w:sz w:val="24"/>
          <w:szCs w:val="24"/>
        </w:rPr>
      </w:pPr>
    </w:p>
    <w:p w:rsidR="00A63EB4" w:rsidRDefault="00A63EB4">
      <w:pPr>
        <w:tabs>
          <w:tab w:val="left" w:pos="720"/>
        </w:tabs>
        <w:rPr>
          <w:sz w:val="24"/>
          <w:szCs w:val="24"/>
        </w:rPr>
      </w:pPr>
      <w:r w:rsidRPr="00520DC0">
        <w:rPr>
          <w:sz w:val="24"/>
          <w:szCs w:val="24"/>
        </w:rPr>
        <w:t>Unless the Government invokes an exemption, all EIT products and services proposed shall fully comply with Section 508 of the Rehabilitation Act of 1973, per the 1998 Amendments, 29 U.S.C. 794d, and the Architectural and Transportation Barriers Compliance Board’s Electronic and Information Technology Accessibility Standards at 36 CFR 1194.  The contractor shall identify all EIT products and services proposed, identify the technical standards applicable to all products and services proposed</w:t>
      </w:r>
      <w:r w:rsidR="00637C17">
        <w:rPr>
          <w:sz w:val="24"/>
          <w:szCs w:val="24"/>
        </w:rPr>
        <w:t>,</w:t>
      </w:r>
      <w:r w:rsidRPr="00520DC0">
        <w:rPr>
          <w:sz w:val="24"/>
          <w:szCs w:val="24"/>
        </w:rPr>
        <w:t xml:space="preserve"> and state the degree of compliance with the applicable standards.  Additionally, the contractor must clearly indicate where the information pertaining to Section 508 compliance can be found (e.g., Vendor’s or other exact web page location).  The contractor must ensure that the list is easily accessible by typical users beginning at time of award.</w:t>
      </w:r>
    </w:p>
    <w:p w:rsidR="00681CDC" w:rsidRPr="00520DC0" w:rsidRDefault="00681CDC">
      <w:pPr>
        <w:tabs>
          <w:tab w:val="left" w:pos="720"/>
        </w:tabs>
        <w:rPr>
          <w:sz w:val="24"/>
          <w:szCs w:val="24"/>
        </w:rPr>
      </w:pPr>
    </w:p>
    <w:p w:rsidR="00A63EB4" w:rsidRPr="00520DC0" w:rsidRDefault="00A63EB4" w:rsidP="00B81CFB">
      <w:pPr>
        <w:pStyle w:val="Heading2"/>
        <w:ind w:left="432"/>
      </w:pPr>
      <w:r w:rsidRPr="00B81CFB">
        <w:t>FEDERAL DESKTOP CORE CONFIGURATION (FDDC) REQUIREMENTS</w:t>
      </w:r>
      <w:r w:rsidRPr="00520DC0">
        <w:t xml:space="preserve"> </w:t>
      </w:r>
    </w:p>
    <w:p w:rsidR="00A63EB4" w:rsidRPr="00520DC0" w:rsidRDefault="00A63EB4">
      <w:pPr>
        <w:pStyle w:val="NormalWeb"/>
        <w:rPr>
          <w:color w:val="auto"/>
        </w:rPr>
      </w:pPr>
      <w:r w:rsidRPr="00520DC0">
        <w:rPr>
          <w:color w:val="auto"/>
        </w:rPr>
        <w:t xml:space="preserve">Federal agency desktop and laptops computers are required to implement FDCC.  The offerors’ solutions must permit use from Federal desktops. In acquiring information technology, appropriate IT security policies and requirements, including use of common security configurations available from the NIST's website at </w:t>
      </w:r>
      <w:hyperlink r:id="rId15" w:tooltip="http://checklists.nist.gov/" w:history="1">
        <w:r w:rsidRPr="00520DC0">
          <w:rPr>
            <w:rStyle w:val="Hyperlink"/>
            <w:color w:val="auto"/>
          </w:rPr>
          <w:t>http://checklists.nist.gov/</w:t>
        </w:r>
      </w:hyperlink>
      <w:r w:rsidRPr="00520DC0">
        <w:rPr>
          <w:color w:val="auto"/>
        </w:rPr>
        <w:t xml:space="preserve"> shall be </w:t>
      </w:r>
      <w:r w:rsidRPr="00520DC0">
        <w:rPr>
          <w:color w:val="auto"/>
        </w:rPr>
        <w:lastRenderedPageBreak/>
        <w:t xml:space="preserve">implemented on Federal desktop computers and compatible with compliant systems and computers so long as doing so does not impede access requirements outlined above. </w:t>
      </w:r>
      <w:r w:rsidR="00B86071">
        <w:rPr>
          <w:color w:val="auto"/>
        </w:rPr>
        <w:t xml:space="preserve"> </w:t>
      </w:r>
      <w:r w:rsidRPr="00520DC0">
        <w:rPr>
          <w:color w:val="auto"/>
        </w:rPr>
        <w:t>Selecting a browser-based solution using standards-based technologies</w:t>
      </w:r>
      <w:r w:rsidR="008F5684">
        <w:rPr>
          <w:color w:val="auto"/>
        </w:rPr>
        <w:t>,</w:t>
      </w:r>
      <w:r w:rsidRPr="00520DC0">
        <w:rPr>
          <w:color w:val="auto"/>
        </w:rPr>
        <w:t xml:space="preserve"> such as HTML and CSS, will eliminate the cost and complexity of installing anything locally on desktop and laptop computers. </w:t>
      </w:r>
    </w:p>
    <w:p w:rsidR="00A63EB4" w:rsidRPr="00681CDC" w:rsidRDefault="00A63EB4" w:rsidP="00786471">
      <w:pPr>
        <w:numPr>
          <w:ilvl w:val="0"/>
          <w:numId w:val="19"/>
        </w:numPr>
        <w:rPr>
          <w:sz w:val="24"/>
          <w:szCs w:val="24"/>
        </w:rPr>
      </w:pPr>
      <w:r w:rsidRPr="00681CDC">
        <w:rPr>
          <w:sz w:val="24"/>
          <w:szCs w:val="24"/>
        </w:rPr>
        <w:t xml:space="preserve">Operate correctly on Federal Windows XP, Windows Vista and Windows 7 computer systems configured with FDCC; </w:t>
      </w:r>
    </w:p>
    <w:p w:rsidR="00A63EB4" w:rsidRPr="00681CDC" w:rsidRDefault="00A63EB4" w:rsidP="00786471">
      <w:pPr>
        <w:numPr>
          <w:ilvl w:val="0"/>
          <w:numId w:val="19"/>
        </w:numPr>
        <w:rPr>
          <w:sz w:val="24"/>
          <w:szCs w:val="24"/>
        </w:rPr>
      </w:pPr>
      <w:r w:rsidRPr="00681CDC">
        <w:rPr>
          <w:sz w:val="24"/>
          <w:szCs w:val="24"/>
        </w:rPr>
        <w:t xml:space="preserve">Do not require administrative rights to operate correctly; and </w:t>
      </w:r>
    </w:p>
    <w:p w:rsidR="00A63EB4" w:rsidRPr="00681CDC" w:rsidRDefault="00A63EB4" w:rsidP="00786471">
      <w:pPr>
        <w:numPr>
          <w:ilvl w:val="0"/>
          <w:numId w:val="19"/>
        </w:numPr>
        <w:rPr>
          <w:sz w:val="24"/>
          <w:szCs w:val="24"/>
        </w:rPr>
      </w:pPr>
      <w:r w:rsidRPr="00681CDC">
        <w:rPr>
          <w:sz w:val="24"/>
          <w:szCs w:val="24"/>
        </w:rPr>
        <w:t xml:space="preserve">Do not change FDCC settings. </w:t>
      </w:r>
    </w:p>
    <w:p w:rsidR="00A63EB4" w:rsidRPr="00520DC0" w:rsidRDefault="00A63EB4">
      <w:pPr>
        <w:rPr>
          <w:sz w:val="24"/>
          <w:szCs w:val="24"/>
        </w:rPr>
      </w:pPr>
    </w:p>
    <w:p w:rsidR="00A63EB4" w:rsidRPr="00520DC0" w:rsidRDefault="00A63EB4">
      <w:pPr>
        <w:ind w:right="144"/>
        <w:rPr>
          <w:sz w:val="24"/>
          <w:szCs w:val="24"/>
        </w:rPr>
        <w:sectPr w:rsidR="00A63EB4" w:rsidRPr="00520DC0">
          <w:headerReference w:type="even" r:id="rId16"/>
          <w:headerReference w:type="default" r:id="rId17"/>
          <w:footerReference w:type="default" r:id="rId18"/>
          <w:headerReference w:type="first" r:id="rId19"/>
          <w:pgSz w:w="12240" w:h="15840" w:code="1"/>
          <w:pgMar w:top="1440" w:right="1440" w:bottom="1440" w:left="1440" w:header="576" w:footer="720" w:gutter="0"/>
          <w:pgNumType w:start="1"/>
          <w:cols w:space="720"/>
          <w:noEndnote/>
        </w:sectPr>
      </w:pPr>
    </w:p>
    <w:p w:rsidR="00A63EB4" w:rsidRPr="00520DC0" w:rsidRDefault="00A63EB4">
      <w:pPr>
        <w:rPr>
          <w:caps/>
          <w:sz w:val="24"/>
          <w:szCs w:val="24"/>
        </w:rPr>
      </w:pPr>
      <w:bookmarkStart w:id="52" w:name="_Toc435096012"/>
      <w:bookmarkStart w:id="53" w:name="_Toc435777894"/>
    </w:p>
    <w:p w:rsidR="00A63EB4" w:rsidRPr="00520DC0" w:rsidRDefault="00A63EB4">
      <w:pPr>
        <w:autoSpaceDE w:val="0"/>
        <w:autoSpaceDN w:val="0"/>
        <w:adjustRightInd w:val="0"/>
        <w:rPr>
          <w:b/>
          <w:sz w:val="24"/>
          <w:szCs w:val="24"/>
        </w:rPr>
      </w:pPr>
      <w:r w:rsidRPr="00520DC0">
        <w:rPr>
          <w:b/>
          <w:sz w:val="24"/>
          <w:szCs w:val="24"/>
        </w:rPr>
        <w:t xml:space="preserve">NOTE: Section 3 of the BPA is hereby incorporated by reference. </w:t>
      </w:r>
    </w:p>
    <w:p w:rsidR="00A63EB4" w:rsidRPr="00520DC0" w:rsidRDefault="00A63EB4">
      <w:pPr>
        <w:rPr>
          <w:sz w:val="24"/>
          <w:szCs w:val="24"/>
        </w:rPr>
        <w:sectPr w:rsidR="00A63EB4" w:rsidRPr="00520DC0">
          <w:headerReference w:type="even" r:id="rId20"/>
          <w:headerReference w:type="default" r:id="rId21"/>
          <w:footerReference w:type="default" r:id="rId22"/>
          <w:headerReference w:type="first" r:id="rId23"/>
          <w:pgSz w:w="12240" w:h="15840" w:code="1"/>
          <w:pgMar w:top="1440" w:right="1440" w:bottom="1440" w:left="1440" w:header="720" w:footer="720" w:gutter="0"/>
          <w:pgNumType w:start="1"/>
          <w:cols w:space="720"/>
        </w:sectPr>
      </w:pPr>
    </w:p>
    <w:p w:rsidR="00A63EB4" w:rsidRPr="00520DC0" w:rsidRDefault="00A63EB4">
      <w:pPr>
        <w:rPr>
          <w:caps/>
          <w:sz w:val="24"/>
          <w:szCs w:val="24"/>
        </w:rPr>
      </w:pPr>
    </w:p>
    <w:p w:rsidR="00A63EB4" w:rsidRPr="00520DC0" w:rsidRDefault="00A63EB4">
      <w:pPr>
        <w:autoSpaceDE w:val="0"/>
        <w:autoSpaceDN w:val="0"/>
        <w:adjustRightInd w:val="0"/>
        <w:rPr>
          <w:b/>
          <w:sz w:val="24"/>
          <w:szCs w:val="24"/>
        </w:rPr>
      </w:pPr>
      <w:r w:rsidRPr="00520DC0">
        <w:rPr>
          <w:b/>
          <w:sz w:val="24"/>
          <w:szCs w:val="24"/>
        </w:rPr>
        <w:t xml:space="preserve">NOTE: Section 4 of the BPA is hereby incorporated by reference. </w:t>
      </w:r>
    </w:p>
    <w:p w:rsidR="00A63EB4" w:rsidRPr="00520DC0" w:rsidRDefault="00A63EB4">
      <w:pPr>
        <w:rPr>
          <w:sz w:val="24"/>
          <w:szCs w:val="24"/>
        </w:rPr>
      </w:pPr>
    </w:p>
    <w:bookmarkEnd w:id="52"/>
    <w:bookmarkEnd w:id="53"/>
    <w:p w:rsidR="00A63EB4" w:rsidRPr="00520DC0" w:rsidRDefault="00A63EB4">
      <w:pPr>
        <w:rPr>
          <w:sz w:val="24"/>
          <w:szCs w:val="24"/>
        </w:rPr>
      </w:pPr>
    </w:p>
    <w:p w:rsidR="00A63EB4" w:rsidRPr="00520DC0" w:rsidRDefault="00A63EB4">
      <w:pPr>
        <w:rPr>
          <w:sz w:val="24"/>
          <w:szCs w:val="24"/>
        </w:rPr>
        <w:sectPr w:rsidR="00A63EB4" w:rsidRPr="00520DC0">
          <w:headerReference w:type="even" r:id="rId24"/>
          <w:headerReference w:type="default" r:id="rId25"/>
          <w:footerReference w:type="default" r:id="rId26"/>
          <w:headerReference w:type="first" r:id="rId27"/>
          <w:pgSz w:w="12240" w:h="15840" w:code="1"/>
          <w:pgMar w:top="1440" w:right="1440" w:bottom="1440" w:left="1440" w:header="720" w:footer="720" w:gutter="0"/>
          <w:pgNumType w:start="1"/>
          <w:cols w:space="720"/>
        </w:sectPr>
      </w:pPr>
    </w:p>
    <w:p w:rsidR="00A63EB4" w:rsidRPr="00520DC0" w:rsidRDefault="00A63EB4">
      <w:pPr>
        <w:rPr>
          <w:caps/>
          <w:sz w:val="24"/>
          <w:szCs w:val="24"/>
        </w:rPr>
      </w:pPr>
    </w:p>
    <w:p w:rsidR="006553A5" w:rsidRPr="006553A5" w:rsidRDefault="006553A5" w:rsidP="00786471">
      <w:pPr>
        <w:pStyle w:val="ListParagraph"/>
        <w:numPr>
          <w:ilvl w:val="0"/>
          <w:numId w:val="14"/>
        </w:numPr>
        <w:spacing w:after="120"/>
        <w:contextualSpacing w:val="0"/>
        <w:outlineLvl w:val="1"/>
        <w:rPr>
          <w:b/>
          <w:vanish/>
          <w:sz w:val="24"/>
          <w:szCs w:val="24"/>
        </w:rPr>
      </w:pPr>
    </w:p>
    <w:p w:rsidR="006553A5" w:rsidRPr="006553A5" w:rsidRDefault="006553A5" w:rsidP="00786471">
      <w:pPr>
        <w:pStyle w:val="ListParagraph"/>
        <w:numPr>
          <w:ilvl w:val="0"/>
          <w:numId w:val="14"/>
        </w:numPr>
        <w:spacing w:after="120"/>
        <w:contextualSpacing w:val="0"/>
        <w:outlineLvl w:val="1"/>
        <w:rPr>
          <w:b/>
          <w:vanish/>
          <w:sz w:val="24"/>
          <w:szCs w:val="24"/>
        </w:rPr>
      </w:pPr>
    </w:p>
    <w:p w:rsidR="006553A5" w:rsidRPr="006553A5" w:rsidRDefault="006553A5" w:rsidP="00786471">
      <w:pPr>
        <w:pStyle w:val="ListParagraph"/>
        <w:numPr>
          <w:ilvl w:val="0"/>
          <w:numId w:val="14"/>
        </w:numPr>
        <w:spacing w:after="120"/>
        <w:contextualSpacing w:val="0"/>
        <w:outlineLvl w:val="1"/>
        <w:rPr>
          <w:b/>
          <w:vanish/>
          <w:sz w:val="24"/>
          <w:szCs w:val="24"/>
        </w:rPr>
      </w:pPr>
    </w:p>
    <w:p w:rsidR="00A63EB4" w:rsidRPr="00B81CFB" w:rsidRDefault="00A63EB4" w:rsidP="006553A5">
      <w:pPr>
        <w:pStyle w:val="Heading2"/>
        <w:ind w:left="432"/>
      </w:pPr>
      <w:r w:rsidRPr="00B81CFB">
        <w:t>PLACE OF PERFORMANCE</w:t>
      </w:r>
    </w:p>
    <w:p w:rsidR="00EE0FA2" w:rsidRPr="00EE0FA2" w:rsidRDefault="00EE0FA2" w:rsidP="00EE0FA2">
      <w:pPr>
        <w:ind w:right="-720"/>
        <w:rPr>
          <w:sz w:val="24"/>
          <w:szCs w:val="24"/>
        </w:rPr>
      </w:pPr>
      <w:r w:rsidRPr="003E022F">
        <w:rPr>
          <w:sz w:val="24"/>
          <w:szCs w:val="24"/>
        </w:rPr>
        <w:t xml:space="preserve">Activities necessary to complete the work defined under this </w:t>
      </w:r>
      <w:r>
        <w:rPr>
          <w:sz w:val="24"/>
          <w:szCs w:val="24"/>
        </w:rPr>
        <w:t>Task Order</w:t>
      </w:r>
      <w:r w:rsidRPr="003E022F">
        <w:rPr>
          <w:sz w:val="24"/>
          <w:szCs w:val="24"/>
        </w:rPr>
        <w:t xml:space="preserve"> may be completed at the Contractor’s facilities.  Program meetings will be conducted at Government offices </w:t>
      </w:r>
      <w:r>
        <w:rPr>
          <w:sz w:val="24"/>
          <w:szCs w:val="24"/>
        </w:rPr>
        <w:t xml:space="preserve">in Washington, </w:t>
      </w:r>
      <w:r w:rsidRPr="00EE0FA2">
        <w:rPr>
          <w:sz w:val="24"/>
          <w:szCs w:val="24"/>
        </w:rPr>
        <w:t>D.C., or at other facilities deemed necessary by the Government.</w:t>
      </w:r>
    </w:p>
    <w:p w:rsidR="00A63EB4" w:rsidRPr="00520DC0" w:rsidRDefault="00A63EB4">
      <w:pPr>
        <w:rPr>
          <w:sz w:val="24"/>
          <w:szCs w:val="24"/>
        </w:rPr>
      </w:pPr>
    </w:p>
    <w:p w:rsidR="00A63EB4" w:rsidRPr="00B81CFB" w:rsidRDefault="00A63EB4" w:rsidP="00B81CFB">
      <w:pPr>
        <w:pStyle w:val="Heading2"/>
        <w:ind w:left="432"/>
      </w:pPr>
      <w:r w:rsidRPr="00B81CFB">
        <w:t>PERIOD OF PERFORMANCE</w:t>
      </w:r>
    </w:p>
    <w:p w:rsidR="00A63EB4" w:rsidRDefault="00A63EB4">
      <w:pPr>
        <w:numPr>
          <w:ilvl w:val="12"/>
          <w:numId w:val="0"/>
        </w:numPr>
        <w:rPr>
          <w:sz w:val="24"/>
          <w:szCs w:val="24"/>
        </w:rPr>
      </w:pPr>
      <w:r w:rsidRPr="00520DC0">
        <w:rPr>
          <w:sz w:val="24"/>
          <w:szCs w:val="24"/>
        </w:rPr>
        <w:t xml:space="preserve">The period of performance for this Task Order is one </w:t>
      </w:r>
      <w:r w:rsidR="00710305">
        <w:rPr>
          <w:sz w:val="24"/>
          <w:szCs w:val="24"/>
        </w:rPr>
        <w:t xml:space="preserve">year </w:t>
      </w:r>
      <w:r w:rsidRPr="00520DC0">
        <w:rPr>
          <w:sz w:val="24"/>
          <w:szCs w:val="24"/>
        </w:rPr>
        <w:t>base period</w:t>
      </w:r>
      <w:r w:rsidR="006553A5">
        <w:rPr>
          <w:sz w:val="24"/>
          <w:szCs w:val="24"/>
        </w:rPr>
        <w:t>.</w:t>
      </w:r>
    </w:p>
    <w:p w:rsidR="006553A5" w:rsidRPr="00520DC0" w:rsidRDefault="006553A5">
      <w:pPr>
        <w:numPr>
          <w:ilvl w:val="12"/>
          <w:numId w:val="0"/>
        </w:numPr>
        <w:rPr>
          <w:sz w:val="24"/>
          <w:szCs w:val="24"/>
        </w:rPr>
      </w:pPr>
    </w:p>
    <w:p w:rsidR="00A63EB4" w:rsidRPr="00B81CFB" w:rsidRDefault="00A63EB4" w:rsidP="00B81CFB">
      <w:pPr>
        <w:pStyle w:val="Heading2"/>
        <w:ind w:left="432"/>
      </w:pPr>
      <w:r w:rsidRPr="00B81CFB">
        <w:t xml:space="preserve"> </w:t>
      </w:r>
      <w:r w:rsidR="00EE0FA2">
        <w:t xml:space="preserve">SCHEDULE </w:t>
      </w:r>
      <w:r w:rsidRPr="00B81CFB">
        <w:t>AND MILESTONE DATES</w:t>
      </w:r>
    </w:p>
    <w:p w:rsidR="00A63EB4" w:rsidRDefault="00A63EB4">
      <w:pPr>
        <w:rPr>
          <w:sz w:val="24"/>
          <w:szCs w:val="24"/>
        </w:rPr>
      </w:pPr>
      <w:r w:rsidRPr="00520DC0">
        <w:rPr>
          <w:sz w:val="24"/>
          <w:szCs w:val="24"/>
        </w:rPr>
        <w:t xml:space="preserve">Deliverables and milestones for Task Order </w:t>
      </w:r>
      <w:r w:rsidR="00EE0FA2">
        <w:rPr>
          <w:sz w:val="24"/>
          <w:szCs w:val="24"/>
        </w:rPr>
        <w:t>2</w:t>
      </w:r>
      <w:r w:rsidRPr="00520DC0">
        <w:rPr>
          <w:sz w:val="24"/>
          <w:szCs w:val="24"/>
        </w:rPr>
        <w:t xml:space="preserve"> are listed in the following table.</w:t>
      </w:r>
    </w:p>
    <w:p w:rsidR="007350B4" w:rsidRDefault="007350B4">
      <w:pPr>
        <w:rPr>
          <w:sz w:val="24"/>
          <w:szCs w:val="24"/>
        </w:rPr>
      </w:pPr>
    </w:p>
    <w:p w:rsidR="008F5684" w:rsidRDefault="008F5684">
      <w:pPr>
        <w:rPr>
          <w:sz w:val="24"/>
          <w:szCs w:val="24"/>
        </w:rPr>
      </w:pPr>
      <w:r>
        <w:rPr>
          <w:sz w:val="24"/>
          <w:szCs w:val="24"/>
        </w:rPr>
        <w:t>TOA:  Task Order Award</w:t>
      </w:r>
    </w:p>
    <w:p w:rsidR="008F5684" w:rsidRDefault="008F5684">
      <w:pPr>
        <w:rPr>
          <w:sz w:val="24"/>
          <w:szCs w:val="24"/>
        </w:rPr>
      </w:pPr>
      <w:r>
        <w:rPr>
          <w:sz w:val="24"/>
          <w:szCs w:val="24"/>
        </w:rPr>
        <w:t>Days:  Government Workdays</w:t>
      </w:r>
    </w:p>
    <w:p w:rsidR="00A63EB4" w:rsidRDefault="002E64A8">
      <w:pPr>
        <w:rPr>
          <w:sz w:val="24"/>
          <w:szCs w:val="24"/>
        </w:rPr>
      </w:pPr>
      <w:r>
        <w:rPr>
          <w:sz w:val="24"/>
          <w:szCs w:val="24"/>
        </w:rPr>
        <w:t>IAW:  In Accordance With</w:t>
      </w:r>
    </w:p>
    <w:p w:rsidR="00EE0FA2" w:rsidRPr="00520DC0" w:rsidRDefault="00EE0FA2">
      <w:pPr>
        <w:rPr>
          <w:sz w:val="22"/>
          <w:szCs w:val="22"/>
        </w:rPr>
      </w:pPr>
    </w:p>
    <w:tbl>
      <w:tblPr>
        <w:tblW w:w="8836" w:type="dxa"/>
        <w:tblInd w:w="92" w:type="dxa"/>
        <w:tblLook w:val="0000"/>
      </w:tblPr>
      <w:tblGrid>
        <w:gridCol w:w="1189"/>
        <w:gridCol w:w="3957"/>
        <w:gridCol w:w="3690"/>
      </w:tblGrid>
      <w:tr w:rsidR="00A63EB4" w:rsidRPr="00520DC0">
        <w:trPr>
          <w:trHeight w:val="80"/>
        </w:trPr>
        <w:tc>
          <w:tcPr>
            <w:tcW w:w="1189" w:type="dxa"/>
            <w:tcBorders>
              <w:top w:val="single" w:sz="4" w:space="0" w:color="auto"/>
              <w:left w:val="single" w:sz="4" w:space="0" w:color="auto"/>
              <w:bottom w:val="single" w:sz="4" w:space="0" w:color="auto"/>
              <w:right w:val="single" w:sz="8" w:space="0" w:color="auto"/>
            </w:tcBorders>
            <w:shd w:val="clear" w:color="auto" w:fill="C0C0C0"/>
          </w:tcPr>
          <w:p w:rsidR="00A63EB4" w:rsidRPr="003F2432" w:rsidRDefault="00A63EB4">
            <w:pPr>
              <w:rPr>
                <w:bCs/>
                <w:sz w:val="24"/>
                <w:szCs w:val="22"/>
              </w:rPr>
            </w:pPr>
            <w:r w:rsidRPr="003F2432">
              <w:rPr>
                <w:bCs/>
                <w:sz w:val="24"/>
                <w:szCs w:val="22"/>
              </w:rPr>
              <w:t>S</w:t>
            </w:r>
            <w:r w:rsidR="008F5684">
              <w:rPr>
                <w:bCs/>
                <w:sz w:val="24"/>
                <w:szCs w:val="22"/>
              </w:rPr>
              <w:t>O</w:t>
            </w:r>
            <w:r w:rsidRPr="003F2432">
              <w:rPr>
                <w:bCs/>
                <w:sz w:val="24"/>
                <w:szCs w:val="22"/>
              </w:rPr>
              <w:t>W</w:t>
            </w:r>
            <w:r w:rsidR="008F5684">
              <w:rPr>
                <w:bCs/>
                <w:sz w:val="24"/>
                <w:szCs w:val="22"/>
              </w:rPr>
              <w:t xml:space="preserve"> </w:t>
            </w:r>
            <w:r w:rsidRPr="003F2432">
              <w:rPr>
                <w:bCs/>
                <w:sz w:val="24"/>
                <w:szCs w:val="22"/>
              </w:rPr>
              <w:t>Reference</w:t>
            </w:r>
          </w:p>
        </w:tc>
        <w:tc>
          <w:tcPr>
            <w:tcW w:w="3957" w:type="dxa"/>
            <w:tcBorders>
              <w:top w:val="single" w:sz="4" w:space="0" w:color="auto"/>
              <w:left w:val="nil"/>
              <w:bottom w:val="single" w:sz="4" w:space="0" w:color="auto"/>
              <w:right w:val="single" w:sz="8" w:space="0" w:color="auto"/>
            </w:tcBorders>
            <w:shd w:val="clear" w:color="auto" w:fill="C0C0C0"/>
          </w:tcPr>
          <w:p w:rsidR="00A63EB4" w:rsidRPr="003F2432" w:rsidRDefault="00A63EB4">
            <w:pPr>
              <w:rPr>
                <w:bCs/>
                <w:sz w:val="24"/>
                <w:szCs w:val="22"/>
              </w:rPr>
            </w:pPr>
            <w:r w:rsidRPr="003F2432">
              <w:rPr>
                <w:bCs/>
                <w:sz w:val="24"/>
                <w:szCs w:val="22"/>
              </w:rPr>
              <w:t>MILESTONE/DELIVERABLE</w:t>
            </w:r>
          </w:p>
        </w:tc>
        <w:tc>
          <w:tcPr>
            <w:tcW w:w="3690" w:type="dxa"/>
            <w:tcBorders>
              <w:top w:val="single" w:sz="4" w:space="0" w:color="auto"/>
              <w:left w:val="nil"/>
              <w:bottom w:val="single" w:sz="4" w:space="0" w:color="auto"/>
              <w:right w:val="single" w:sz="4" w:space="0" w:color="auto"/>
            </w:tcBorders>
            <w:shd w:val="clear" w:color="auto" w:fill="C0C0C0"/>
          </w:tcPr>
          <w:p w:rsidR="00A63EB4" w:rsidRPr="003F2432" w:rsidRDefault="00A63EB4">
            <w:pPr>
              <w:rPr>
                <w:bCs/>
                <w:sz w:val="24"/>
                <w:szCs w:val="22"/>
              </w:rPr>
            </w:pPr>
            <w:r w:rsidRPr="003F2432">
              <w:rPr>
                <w:bCs/>
                <w:sz w:val="24"/>
                <w:szCs w:val="22"/>
              </w:rPr>
              <w:t>PLANNED COMPLETION DATE</w:t>
            </w:r>
          </w:p>
        </w:tc>
      </w:tr>
      <w:tr w:rsidR="008F5684" w:rsidRPr="00520DC0">
        <w:trPr>
          <w:trHeight w:val="530"/>
        </w:trPr>
        <w:tc>
          <w:tcPr>
            <w:tcW w:w="1189" w:type="dxa"/>
            <w:tcBorders>
              <w:top w:val="nil"/>
              <w:left w:val="single" w:sz="8" w:space="0" w:color="auto"/>
              <w:bottom w:val="single" w:sz="8" w:space="0" w:color="auto"/>
              <w:right w:val="single" w:sz="8" w:space="0" w:color="auto"/>
            </w:tcBorders>
            <w:vAlign w:val="bottom"/>
          </w:tcPr>
          <w:p w:rsidR="008F5684" w:rsidRDefault="008F5684" w:rsidP="003F0DCA">
            <w:pPr>
              <w:rPr>
                <w:sz w:val="24"/>
                <w:szCs w:val="22"/>
              </w:rPr>
            </w:pPr>
          </w:p>
        </w:tc>
        <w:tc>
          <w:tcPr>
            <w:tcW w:w="3957" w:type="dxa"/>
            <w:tcBorders>
              <w:top w:val="nil"/>
              <w:left w:val="nil"/>
              <w:bottom w:val="single" w:sz="8" w:space="0" w:color="auto"/>
              <w:right w:val="single" w:sz="8" w:space="0" w:color="auto"/>
            </w:tcBorders>
            <w:vAlign w:val="bottom"/>
          </w:tcPr>
          <w:p w:rsidR="008F5684" w:rsidRDefault="008F5684" w:rsidP="008F5684">
            <w:pPr>
              <w:rPr>
                <w:sz w:val="24"/>
              </w:rPr>
            </w:pPr>
          </w:p>
        </w:tc>
        <w:tc>
          <w:tcPr>
            <w:tcW w:w="3690" w:type="dxa"/>
            <w:tcBorders>
              <w:top w:val="nil"/>
              <w:left w:val="nil"/>
              <w:bottom w:val="single" w:sz="8" w:space="0" w:color="auto"/>
              <w:right w:val="single" w:sz="8" w:space="0" w:color="auto"/>
            </w:tcBorders>
            <w:vAlign w:val="bottom"/>
          </w:tcPr>
          <w:p w:rsidR="008F5684" w:rsidRDefault="008F5684" w:rsidP="008F5684">
            <w:pPr>
              <w:rPr>
                <w:sz w:val="24"/>
                <w:szCs w:val="24"/>
              </w:rPr>
            </w:pPr>
          </w:p>
        </w:tc>
      </w:tr>
      <w:tr w:rsidR="00060F5F" w:rsidRPr="00520DC0">
        <w:trPr>
          <w:trHeight w:val="530"/>
        </w:trPr>
        <w:tc>
          <w:tcPr>
            <w:tcW w:w="1189" w:type="dxa"/>
            <w:tcBorders>
              <w:top w:val="nil"/>
              <w:left w:val="single" w:sz="8" w:space="0" w:color="auto"/>
              <w:bottom w:val="single" w:sz="8" w:space="0" w:color="auto"/>
              <w:right w:val="single" w:sz="8" w:space="0" w:color="auto"/>
            </w:tcBorders>
            <w:vAlign w:val="bottom"/>
          </w:tcPr>
          <w:p w:rsidR="00060F5F" w:rsidRPr="003F2432" w:rsidRDefault="00060F5F" w:rsidP="003F0DCA">
            <w:pPr>
              <w:rPr>
                <w:sz w:val="24"/>
                <w:szCs w:val="22"/>
              </w:rPr>
            </w:pPr>
          </w:p>
        </w:tc>
        <w:tc>
          <w:tcPr>
            <w:tcW w:w="3957" w:type="dxa"/>
            <w:tcBorders>
              <w:top w:val="nil"/>
              <w:left w:val="nil"/>
              <w:bottom w:val="single" w:sz="8" w:space="0" w:color="auto"/>
              <w:right w:val="single" w:sz="8" w:space="0" w:color="auto"/>
            </w:tcBorders>
            <w:vAlign w:val="bottom"/>
          </w:tcPr>
          <w:p w:rsidR="00060F5F" w:rsidRDefault="00060F5F" w:rsidP="008F5684">
            <w:pPr>
              <w:rPr>
                <w:sz w:val="24"/>
              </w:rPr>
            </w:pPr>
          </w:p>
        </w:tc>
        <w:tc>
          <w:tcPr>
            <w:tcW w:w="3690" w:type="dxa"/>
            <w:tcBorders>
              <w:top w:val="nil"/>
              <w:left w:val="nil"/>
              <w:bottom w:val="single" w:sz="8" w:space="0" w:color="auto"/>
              <w:right w:val="single" w:sz="8" w:space="0" w:color="auto"/>
            </w:tcBorders>
            <w:vAlign w:val="bottom"/>
          </w:tcPr>
          <w:p w:rsidR="00060F5F" w:rsidRPr="003F2432" w:rsidRDefault="00060F5F" w:rsidP="008F5684">
            <w:pPr>
              <w:rPr>
                <w:sz w:val="24"/>
                <w:szCs w:val="24"/>
              </w:rPr>
            </w:pPr>
          </w:p>
        </w:tc>
      </w:tr>
      <w:tr w:rsidR="008F5684" w:rsidRPr="00520DC0">
        <w:trPr>
          <w:trHeight w:val="530"/>
        </w:trPr>
        <w:tc>
          <w:tcPr>
            <w:tcW w:w="1189" w:type="dxa"/>
            <w:tcBorders>
              <w:top w:val="nil"/>
              <w:left w:val="single" w:sz="8" w:space="0" w:color="auto"/>
              <w:bottom w:val="single" w:sz="8" w:space="0" w:color="auto"/>
              <w:right w:val="single" w:sz="8" w:space="0" w:color="auto"/>
            </w:tcBorders>
            <w:vAlign w:val="bottom"/>
          </w:tcPr>
          <w:p w:rsidR="008F5684" w:rsidRPr="003F2432" w:rsidRDefault="008F5684" w:rsidP="003F0DCA">
            <w:pPr>
              <w:rPr>
                <w:sz w:val="24"/>
                <w:szCs w:val="22"/>
              </w:rPr>
            </w:pPr>
          </w:p>
        </w:tc>
        <w:tc>
          <w:tcPr>
            <w:tcW w:w="3957" w:type="dxa"/>
            <w:tcBorders>
              <w:top w:val="nil"/>
              <w:left w:val="nil"/>
              <w:bottom w:val="single" w:sz="8" w:space="0" w:color="auto"/>
              <w:right w:val="single" w:sz="8" w:space="0" w:color="auto"/>
            </w:tcBorders>
            <w:vAlign w:val="bottom"/>
          </w:tcPr>
          <w:p w:rsidR="008F5684" w:rsidRPr="003F2432" w:rsidRDefault="008F5684" w:rsidP="008F5684">
            <w:pPr>
              <w:rPr>
                <w:sz w:val="24"/>
              </w:rPr>
            </w:pPr>
          </w:p>
        </w:tc>
        <w:tc>
          <w:tcPr>
            <w:tcW w:w="3690" w:type="dxa"/>
            <w:tcBorders>
              <w:top w:val="nil"/>
              <w:left w:val="nil"/>
              <w:bottom w:val="single" w:sz="8" w:space="0" w:color="auto"/>
              <w:right w:val="single" w:sz="8" w:space="0" w:color="auto"/>
            </w:tcBorders>
            <w:vAlign w:val="bottom"/>
          </w:tcPr>
          <w:p w:rsidR="008F5684" w:rsidRDefault="008F5684" w:rsidP="008F5684">
            <w:pPr>
              <w:rPr>
                <w:sz w:val="24"/>
                <w:szCs w:val="24"/>
              </w:rPr>
            </w:pPr>
          </w:p>
        </w:tc>
      </w:tr>
      <w:tr w:rsidR="008F5684" w:rsidRPr="00520DC0">
        <w:trPr>
          <w:trHeight w:val="530"/>
        </w:trPr>
        <w:tc>
          <w:tcPr>
            <w:tcW w:w="1189" w:type="dxa"/>
            <w:tcBorders>
              <w:top w:val="nil"/>
              <w:left w:val="single" w:sz="8" w:space="0" w:color="auto"/>
              <w:bottom w:val="single" w:sz="8" w:space="0" w:color="auto"/>
              <w:right w:val="single" w:sz="8" w:space="0" w:color="auto"/>
            </w:tcBorders>
            <w:vAlign w:val="bottom"/>
          </w:tcPr>
          <w:p w:rsidR="008F5684" w:rsidRPr="003F2432" w:rsidRDefault="008F5684" w:rsidP="003F0DCA">
            <w:pPr>
              <w:rPr>
                <w:sz w:val="24"/>
                <w:szCs w:val="22"/>
              </w:rPr>
            </w:pPr>
          </w:p>
        </w:tc>
        <w:tc>
          <w:tcPr>
            <w:tcW w:w="3957" w:type="dxa"/>
            <w:tcBorders>
              <w:top w:val="nil"/>
              <w:left w:val="nil"/>
              <w:bottom w:val="single" w:sz="8" w:space="0" w:color="auto"/>
              <w:right w:val="single" w:sz="8" w:space="0" w:color="auto"/>
            </w:tcBorders>
            <w:vAlign w:val="bottom"/>
          </w:tcPr>
          <w:p w:rsidR="008F5684" w:rsidRPr="003F2432" w:rsidRDefault="008F5684" w:rsidP="003F0DCA">
            <w:pPr>
              <w:rPr>
                <w:sz w:val="24"/>
              </w:rPr>
            </w:pPr>
          </w:p>
        </w:tc>
        <w:tc>
          <w:tcPr>
            <w:tcW w:w="3690" w:type="dxa"/>
            <w:tcBorders>
              <w:top w:val="nil"/>
              <w:left w:val="nil"/>
              <w:bottom w:val="single" w:sz="8" w:space="0" w:color="auto"/>
              <w:right w:val="single" w:sz="8" w:space="0" w:color="auto"/>
            </w:tcBorders>
            <w:vAlign w:val="bottom"/>
          </w:tcPr>
          <w:p w:rsidR="008F5684" w:rsidRDefault="008F5684" w:rsidP="008F5684">
            <w:pPr>
              <w:rPr>
                <w:sz w:val="24"/>
                <w:szCs w:val="24"/>
              </w:rPr>
            </w:pPr>
          </w:p>
        </w:tc>
      </w:tr>
      <w:tr w:rsidR="008F5684" w:rsidRPr="00520DC0">
        <w:trPr>
          <w:trHeight w:val="530"/>
        </w:trPr>
        <w:tc>
          <w:tcPr>
            <w:tcW w:w="1189" w:type="dxa"/>
            <w:tcBorders>
              <w:top w:val="nil"/>
              <w:left w:val="single" w:sz="8" w:space="0" w:color="auto"/>
              <w:bottom w:val="single" w:sz="8" w:space="0" w:color="auto"/>
              <w:right w:val="single" w:sz="8" w:space="0" w:color="auto"/>
            </w:tcBorders>
            <w:vAlign w:val="bottom"/>
          </w:tcPr>
          <w:p w:rsidR="008F5684" w:rsidRPr="003F2432" w:rsidRDefault="008F5684" w:rsidP="003F0DCA">
            <w:pPr>
              <w:rPr>
                <w:sz w:val="24"/>
                <w:szCs w:val="22"/>
              </w:rPr>
            </w:pPr>
          </w:p>
        </w:tc>
        <w:tc>
          <w:tcPr>
            <w:tcW w:w="3957" w:type="dxa"/>
            <w:tcBorders>
              <w:top w:val="nil"/>
              <w:left w:val="nil"/>
              <w:bottom w:val="single" w:sz="8" w:space="0" w:color="auto"/>
              <w:right w:val="single" w:sz="8" w:space="0" w:color="auto"/>
            </w:tcBorders>
            <w:vAlign w:val="bottom"/>
          </w:tcPr>
          <w:p w:rsidR="008F5684" w:rsidRPr="003F2432" w:rsidRDefault="008F5684" w:rsidP="003F0DCA">
            <w:pPr>
              <w:rPr>
                <w:sz w:val="24"/>
              </w:rPr>
            </w:pPr>
          </w:p>
        </w:tc>
        <w:tc>
          <w:tcPr>
            <w:tcW w:w="3690" w:type="dxa"/>
            <w:tcBorders>
              <w:top w:val="nil"/>
              <w:left w:val="nil"/>
              <w:bottom w:val="single" w:sz="8" w:space="0" w:color="auto"/>
              <w:right w:val="single" w:sz="8" w:space="0" w:color="auto"/>
            </w:tcBorders>
            <w:vAlign w:val="bottom"/>
          </w:tcPr>
          <w:p w:rsidR="008F5684" w:rsidRDefault="008F5684" w:rsidP="008F5684">
            <w:pPr>
              <w:rPr>
                <w:sz w:val="24"/>
                <w:szCs w:val="24"/>
              </w:rPr>
            </w:pPr>
          </w:p>
        </w:tc>
      </w:tr>
      <w:tr w:rsidR="00774EB6" w:rsidRPr="00520DC0">
        <w:trPr>
          <w:trHeight w:val="530"/>
        </w:trPr>
        <w:tc>
          <w:tcPr>
            <w:tcW w:w="1189" w:type="dxa"/>
            <w:tcBorders>
              <w:top w:val="nil"/>
              <w:left w:val="single" w:sz="8" w:space="0" w:color="auto"/>
              <w:bottom w:val="single" w:sz="8" w:space="0" w:color="auto"/>
              <w:right w:val="single" w:sz="8" w:space="0" w:color="auto"/>
            </w:tcBorders>
            <w:vAlign w:val="bottom"/>
          </w:tcPr>
          <w:p w:rsidR="00774EB6" w:rsidRPr="003F2432" w:rsidRDefault="00774EB6" w:rsidP="003F0DCA">
            <w:pPr>
              <w:rPr>
                <w:sz w:val="24"/>
                <w:szCs w:val="22"/>
              </w:rPr>
            </w:pPr>
          </w:p>
        </w:tc>
        <w:tc>
          <w:tcPr>
            <w:tcW w:w="3957" w:type="dxa"/>
            <w:tcBorders>
              <w:top w:val="nil"/>
              <w:left w:val="nil"/>
              <w:bottom w:val="single" w:sz="8" w:space="0" w:color="auto"/>
              <w:right w:val="single" w:sz="8" w:space="0" w:color="auto"/>
            </w:tcBorders>
            <w:vAlign w:val="bottom"/>
          </w:tcPr>
          <w:p w:rsidR="00774EB6" w:rsidRPr="003F2432" w:rsidRDefault="00774EB6" w:rsidP="003F0DCA">
            <w:pPr>
              <w:rPr>
                <w:sz w:val="24"/>
              </w:rPr>
            </w:pPr>
          </w:p>
        </w:tc>
        <w:tc>
          <w:tcPr>
            <w:tcW w:w="3690" w:type="dxa"/>
            <w:tcBorders>
              <w:top w:val="nil"/>
              <w:left w:val="nil"/>
              <w:bottom w:val="single" w:sz="8" w:space="0" w:color="auto"/>
              <w:right w:val="single" w:sz="8" w:space="0" w:color="auto"/>
            </w:tcBorders>
            <w:vAlign w:val="bottom"/>
          </w:tcPr>
          <w:p w:rsidR="00774EB6" w:rsidRPr="003F2432" w:rsidRDefault="00774EB6" w:rsidP="008F5684">
            <w:pPr>
              <w:rPr>
                <w:sz w:val="24"/>
                <w:szCs w:val="22"/>
              </w:rPr>
            </w:pPr>
          </w:p>
        </w:tc>
      </w:tr>
      <w:tr w:rsidR="00A4018E" w:rsidRPr="00520DC0">
        <w:trPr>
          <w:trHeight w:val="530"/>
        </w:trPr>
        <w:tc>
          <w:tcPr>
            <w:tcW w:w="1189" w:type="dxa"/>
            <w:tcBorders>
              <w:top w:val="nil"/>
              <w:left w:val="single" w:sz="8" w:space="0" w:color="auto"/>
              <w:bottom w:val="single" w:sz="8" w:space="0" w:color="auto"/>
              <w:right w:val="single" w:sz="8" w:space="0" w:color="auto"/>
            </w:tcBorders>
            <w:vAlign w:val="bottom"/>
          </w:tcPr>
          <w:p w:rsidR="00A4018E" w:rsidRPr="003F2432" w:rsidRDefault="00A4018E" w:rsidP="00A4018E">
            <w:pPr>
              <w:rPr>
                <w:sz w:val="24"/>
                <w:szCs w:val="22"/>
              </w:rPr>
            </w:pPr>
          </w:p>
        </w:tc>
        <w:tc>
          <w:tcPr>
            <w:tcW w:w="3957" w:type="dxa"/>
            <w:tcBorders>
              <w:top w:val="nil"/>
              <w:left w:val="nil"/>
              <w:bottom w:val="single" w:sz="8" w:space="0" w:color="auto"/>
              <w:right w:val="single" w:sz="8" w:space="0" w:color="auto"/>
            </w:tcBorders>
            <w:vAlign w:val="bottom"/>
          </w:tcPr>
          <w:p w:rsidR="00A4018E" w:rsidRPr="003F2432" w:rsidRDefault="00A4018E" w:rsidP="003F0DCA">
            <w:pPr>
              <w:rPr>
                <w:sz w:val="24"/>
              </w:rPr>
            </w:pPr>
          </w:p>
        </w:tc>
        <w:tc>
          <w:tcPr>
            <w:tcW w:w="3690" w:type="dxa"/>
            <w:tcBorders>
              <w:top w:val="nil"/>
              <w:left w:val="nil"/>
              <w:bottom w:val="single" w:sz="8" w:space="0" w:color="auto"/>
              <w:right w:val="single" w:sz="8" w:space="0" w:color="auto"/>
            </w:tcBorders>
            <w:vAlign w:val="bottom"/>
          </w:tcPr>
          <w:p w:rsidR="00A4018E" w:rsidRDefault="00A4018E" w:rsidP="00A4018E">
            <w:pPr>
              <w:rPr>
                <w:sz w:val="24"/>
                <w:szCs w:val="24"/>
              </w:rPr>
            </w:pPr>
          </w:p>
        </w:tc>
      </w:tr>
      <w:tr w:rsidR="00A4018E" w:rsidRPr="00520DC0">
        <w:trPr>
          <w:trHeight w:val="530"/>
        </w:trPr>
        <w:tc>
          <w:tcPr>
            <w:tcW w:w="1189" w:type="dxa"/>
            <w:tcBorders>
              <w:top w:val="nil"/>
              <w:left w:val="single" w:sz="8" w:space="0" w:color="auto"/>
              <w:bottom w:val="single" w:sz="8" w:space="0" w:color="auto"/>
              <w:right w:val="single" w:sz="8" w:space="0" w:color="auto"/>
            </w:tcBorders>
            <w:vAlign w:val="bottom"/>
          </w:tcPr>
          <w:p w:rsidR="00A4018E" w:rsidRPr="003F2432" w:rsidRDefault="00A4018E" w:rsidP="00A4018E">
            <w:pPr>
              <w:rPr>
                <w:sz w:val="24"/>
                <w:szCs w:val="22"/>
              </w:rPr>
            </w:pPr>
          </w:p>
        </w:tc>
        <w:tc>
          <w:tcPr>
            <w:tcW w:w="3957" w:type="dxa"/>
            <w:tcBorders>
              <w:top w:val="nil"/>
              <w:left w:val="nil"/>
              <w:bottom w:val="single" w:sz="8" w:space="0" w:color="auto"/>
              <w:right w:val="single" w:sz="8" w:space="0" w:color="auto"/>
            </w:tcBorders>
            <w:vAlign w:val="bottom"/>
          </w:tcPr>
          <w:p w:rsidR="00A4018E" w:rsidRPr="003F2432" w:rsidRDefault="00A4018E" w:rsidP="003F0DCA">
            <w:pPr>
              <w:rPr>
                <w:sz w:val="24"/>
              </w:rPr>
            </w:pPr>
          </w:p>
        </w:tc>
        <w:tc>
          <w:tcPr>
            <w:tcW w:w="3690" w:type="dxa"/>
            <w:tcBorders>
              <w:top w:val="nil"/>
              <w:left w:val="nil"/>
              <w:bottom w:val="single" w:sz="8" w:space="0" w:color="auto"/>
              <w:right w:val="single" w:sz="8" w:space="0" w:color="auto"/>
            </w:tcBorders>
            <w:vAlign w:val="bottom"/>
          </w:tcPr>
          <w:p w:rsidR="00A4018E" w:rsidRDefault="00A4018E" w:rsidP="00A4018E">
            <w:pPr>
              <w:rPr>
                <w:sz w:val="24"/>
                <w:szCs w:val="24"/>
              </w:rPr>
            </w:pPr>
          </w:p>
        </w:tc>
      </w:tr>
      <w:tr w:rsidR="008F5684" w:rsidRPr="00520DC0">
        <w:trPr>
          <w:trHeight w:val="530"/>
        </w:trPr>
        <w:tc>
          <w:tcPr>
            <w:tcW w:w="1189" w:type="dxa"/>
            <w:tcBorders>
              <w:top w:val="nil"/>
              <w:left w:val="single" w:sz="8" w:space="0" w:color="auto"/>
              <w:bottom w:val="single" w:sz="8" w:space="0" w:color="auto"/>
              <w:right w:val="single" w:sz="8" w:space="0" w:color="auto"/>
            </w:tcBorders>
            <w:vAlign w:val="bottom"/>
          </w:tcPr>
          <w:p w:rsidR="008F5684" w:rsidRPr="003F2432" w:rsidRDefault="008F5684" w:rsidP="003F0DCA">
            <w:pPr>
              <w:rPr>
                <w:sz w:val="24"/>
                <w:szCs w:val="22"/>
              </w:rPr>
            </w:pPr>
          </w:p>
        </w:tc>
        <w:tc>
          <w:tcPr>
            <w:tcW w:w="3957" w:type="dxa"/>
            <w:tcBorders>
              <w:top w:val="nil"/>
              <w:left w:val="nil"/>
              <w:bottom w:val="single" w:sz="8" w:space="0" w:color="auto"/>
              <w:right w:val="single" w:sz="8" w:space="0" w:color="auto"/>
            </w:tcBorders>
            <w:vAlign w:val="bottom"/>
          </w:tcPr>
          <w:p w:rsidR="008F5684" w:rsidRPr="003F2432" w:rsidDel="008F5684" w:rsidRDefault="008F5684" w:rsidP="003F0DCA">
            <w:pPr>
              <w:rPr>
                <w:sz w:val="24"/>
              </w:rPr>
            </w:pPr>
          </w:p>
        </w:tc>
        <w:tc>
          <w:tcPr>
            <w:tcW w:w="3690" w:type="dxa"/>
            <w:tcBorders>
              <w:top w:val="nil"/>
              <w:left w:val="nil"/>
              <w:bottom w:val="single" w:sz="8" w:space="0" w:color="auto"/>
              <w:right w:val="single" w:sz="8" w:space="0" w:color="auto"/>
            </w:tcBorders>
            <w:vAlign w:val="bottom"/>
          </w:tcPr>
          <w:p w:rsidR="008F5684" w:rsidRPr="003F2432" w:rsidDel="008F5684" w:rsidRDefault="008F5684" w:rsidP="003F0DCA">
            <w:pPr>
              <w:rPr>
                <w:sz w:val="24"/>
                <w:szCs w:val="24"/>
              </w:rPr>
            </w:pPr>
          </w:p>
        </w:tc>
      </w:tr>
      <w:tr w:rsidR="001F1F3B" w:rsidRPr="00520DC0">
        <w:trPr>
          <w:trHeight w:val="530"/>
        </w:trPr>
        <w:tc>
          <w:tcPr>
            <w:tcW w:w="1189" w:type="dxa"/>
            <w:tcBorders>
              <w:top w:val="nil"/>
              <w:left w:val="single" w:sz="8" w:space="0" w:color="auto"/>
              <w:bottom w:val="single" w:sz="8" w:space="0" w:color="auto"/>
              <w:right w:val="single" w:sz="8" w:space="0" w:color="auto"/>
            </w:tcBorders>
            <w:vAlign w:val="bottom"/>
          </w:tcPr>
          <w:p w:rsidR="001F1F3B" w:rsidRPr="003F2432" w:rsidRDefault="001F1F3B" w:rsidP="008F5684">
            <w:pPr>
              <w:rPr>
                <w:sz w:val="24"/>
                <w:szCs w:val="22"/>
              </w:rPr>
            </w:pPr>
          </w:p>
        </w:tc>
        <w:tc>
          <w:tcPr>
            <w:tcW w:w="3957" w:type="dxa"/>
            <w:tcBorders>
              <w:top w:val="nil"/>
              <w:left w:val="nil"/>
              <w:bottom w:val="single" w:sz="8" w:space="0" w:color="auto"/>
              <w:right w:val="single" w:sz="8" w:space="0" w:color="auto"/>
            </w:tcBorders>
            <w:vAlign w:val="bottom"/>
          </w:tcPr>
          <w:p w:rsidR="001F1F3B" w:rsidRPr="003F2432" w:rsidRDefault="001F1F3B" w:rsidP="003F0DCA">
            <w:pPr>
              <w:rPr>
                <w:sz w:val="24"/>
              </w:rPr>
            </w:pPr>
          </w:p>
        </w:tc>
        <w:tc>
          <w:tcPr>
            <w:tcW w:w="3690" w:type="dxa"/>
            <w:tcBorders>
              <w:top w:val="nil"/>
              <w:left w:val="nil"/>
              <w:bottom w:val="single" w:sz="8" w:space="0" w:color="auto"/>
              <w:right w:val="single" w:sz="8" w:space="0" w:color="auto"/>
            </w:tcBorders>
            <w:vAlign w:val="bottom"/>
          </w:tcPr>
          <w:p w:rsidR="001F1F3B" w:rsidRPr="003F2432" w:rsidRDefault="001F1F3B" w:rsidP="003F0DCA">
            <w:pPr>
              <w:rPr>
                <w:sz w:val="24"/>
                <w:szCs w:val="24"/>
              </w:rPr>
            </w:pPr>
          </w:p>
        </w:tc>
      </w:tr>
      <w:tr w:rsidR="008F5684" w:rsidRPr="00520DC0">
        <w:trPr>
          <w:trHeight w:val="530"/>
        </w:trPr>
        <w:tc>
          <w:tcPr>
            <w:tcW w:w="1189" w:type="dxa"/>
            <w:tcBorders>
              <w:top w:val="nil"/>
              <w:left w:val="single" w:sz="8" w:space="0" w:color="auto"/>
              <w:bottom w:val="single" w:sz="8" w:space="0" w:color="auto"/>
              <w:right w:val="single" w:sz="8" w:space="0" w:color="auto"/>
            </w:tcBorders>
            <w:vAlign w:val="bottom"/>
          </w:tcPr>
          <w:p w:rsidR="008F5684" w:rsidRDefault="008F5684" w:rsidP="003F0DCA">
            <w:pPr>
              <w:rPr>
                <w:sz w:val="24"/>
                <w:szCs w:val="22"/>
              </w:rPr>
            </w:pPr>
          </w:p>
        </w:tc>
        <w:tc>
          <w:tcPr>
            <w:tcW w:w="3957" w:type="dxa"/>
            <w:tcBorders>
              <w:top w:val="nil"/>
              <w:left w:val="nil"/>
              <w:bottom w:val="single" w:sz="8" w:space="0" w:color="auto"/>
              <w:right w:val="single" w:sz="8" w:space="0" w:color="auto"/>
            </w:tcBorders>
            <w:vAlign w:val="bottom"/>
          </w:tcPr>
          <w:p w:rsidR="008F5684" w:rsidRDefault="008F5684" w:rsidP="003F0DCA">
            <w:pPr>
              <w:rPr>
                <w:sz w:val="24"/>
              </w:rPr>
            </w:pPr>
          </w:p>
        </w:tc>
        <w:tc>
          <w:tcPr>
            <w:tcW w:w="3690" w:type="dxa"/>
            <w:tcBorders>
              <w:top w:val="nil"/>
              <w:left w:val="nil"/>
              <w:bottom w:val="single" w:sz="8" w:space="0" w:color="auto"/>
              <w:right w:val="single" w:sz="8" w:space="0" w:color="auto"/>
            </w:tcBorders>
            <w:vAlign w:val="bottom"/>
          </w:tcPr>
          <w:p w:rsidR="008F5684" w:rsidRDefault="008F5684" w:rsidP="003F0DCA">
            <w:pPr>
              <w:rPr>
                <w:sz w:val="24"/>
                <w:szCs w:val="24"/>
              </w:rPr>
            </w:pPr>
          </w:p>
        </w:tc>
      </w:tr>
      <w:tr w:rsidR="00DD436E" w:rsidRPr="00520DC0">
        <w:trPr>
          <w:trHeight w:val="530"/>
        </w:trPr>
        <w:tc>
          <w:tcPr>
            <w:tcW w:w="1189" w:type="dxa"/>
            <w:tcBorders>
              <w:top w:val="nil"/>
              <w:left w:val="single" w:sz="8" w:space="0" w:color="auto"/>
              <w:bottom w:val="single" w:sz="8" w:space="0" w:color="auto"/>
              <w:right w:val="single" w:sz="8" w:space="0" w:color="auto"/>
            </w:tcBorders>
            <w:vAlign w:val="bottom"/>
          </w:tcPr>
          <w:p w:rsidR="00DD436E" w:rsidRDefault="00DD436E" w:rsidP="003F0DCA">
            <w:pPr>
              <w:rPr>
                <w:sz w:val="24"/>
                <w:szCs w:val="22"/>
              </w:rPr>
            </w:pPr>
          </w:p>
        </w:tc>
        <w:tc>
          <w:tcPr>
            <w:tcW w:w="3957" w:type="dxa"/>
            <w:tcBorders>
              <w:top w:val="nil"/>
              <w:left w:val="nil"/>
              <w:bottom w:val="single" w:sz="8" w:space="0" w:color="auto"/>
              <w:right w:val="single" w:sz="8" w:space="0" w:color="auto"/>
            </w:tcBorders>
            <w:vAlign w:val="bottom"/>
          </w:tcPr>
          <w:p w:rsidR="00DD436E" w:rsidRDefault="00DD436E" w:rsidP="003F0DCA">
            <w:pPr>
              <w:rPr>
                <w:sz w:val="24"/>
              </w:rPr>
            </w:pPr>
          </w:p>
        </w:tc>
        <w:tc>
          <w:tcPr>
            <w:tcW w:w="3690" w:type="dxa"/>
            <w:tcBorders>
              <w:top w:val="nil"/>
              <w:left w:val="nil"/>
              <w:bottom w:val="single" w:sz="8" w:space="0" w:color="auto"/>
              <w:right w:val="single" w:sz="8" w:space="0" w:color="auto"/>
            </w:tcBorders>
            <w:vAlign w:val="bottom"/>
          </w:tcPr>
          <w:p w:rsidR="00DD436E" w:rsidRDefault="00DD436E" w:rsidP="003F0DCA">
            <w:pPr>
              <w:rPr>
                <w:sz w:val="24"/>
                <w:szCs w:val="24"/>
              </w:rPr>
            </w:pPr>
          </w:p>
        </w:tc>
      </w:tr>
      <w:tr w:rsidR="008F5684" w:rsidRPr="00520DC0">
        <w:trPr>
          <w:trHeight w:val="530"/>
        </w:trPr>
        <w:tc>
          <w:tcPr>
            <w:tcW w:w="1189" w:type="dxa"/>
            <w:tcBorders>
              <w:top w:val="nil"/>
              <w:left w:val="single" w:sz="8" w:space="0" w:color="auto"/>
              <w:bottom w:val="single" w:sz="8" w:space="0" w:color="auto"/>
              <w:right w:val="single" w:sz="8" w:space="0" w:color="auto"/>
            </w:tcBorders>
            <w:vAlign w:val="bottom"/>
          </w:tcPr>
          <w:p w:rsidR="008F5684" w:rsidRDefault="008F5684" w:rsidP="003F0DCA">
            <w:pPr>
              <w:rPr>
                <w:sz w:val="24"/>
                <w:szCs w:val="22"/>
              </w:rPr>
            </w:pPr>
          </w:p>
        </w:tc>
        <w:tc>
          <w:tcPr>
            <w:tcW w:w="3957" w:type="dxa"/>
            <w:tcBorders>
              <w:top w:val="nil"/>
              <w:left w:val="nil"/>
              <w:bottom w:val="single" w:sz="8" w:space="0" w:color="auto"/>
              <w:right w:val="single" w:sz="8" w:space="0" w:color="auto"/>
            </w:tcBorders>
            <w:vAlign w:val="bottom"/>
          </w:tcPr>
          <w:p w:rsidR="008F5684" w:rsidRDefault="008F5684" w:rsidP="003F0DCA">
            <w:pPr>
              <w:rPr>
                <w:sz w:val="24"/>
              </w:rPr>
            </w:pPr>
          </w:p>
        </w:tc>
        <w:tc>
          <w:tcPr>
            <w:tcW w:w="3690" w:type="dxa"/>
            <w:tcBorders>
              <w:top w:val="nil"/>
              <w:left w:val="nil"/>
              <w:bottom w:val="single" w:sz="8" w:space="0" w:color="auto"/>
              <w:right w:val="single" w:sz="8" w:space="0" w:color="auto"/>
            </w:tcBorders>
            <w:vAlign w:val="bottom"/>
          </w:tcPr>
          <w:p w:rsidR="008F5684" w:rsidRDefault="008F5684" w:rsidP="003F0DCA">
            <w:pPr>
              <w:rPr>
                <w:sz w:val="24"/>
                <w:szCs w:val="24"/>
              </w:rPr>
            </w:pPr>
          </w:p>
        </w:tc>
      </w:tr>
    </w:tbl>
    <w:p w:rsidR="00A63EB4" w:rsidRPr="00EE0FA2" w:rsidRDefault="00A63EB4" w:rsidP="00B81CFB">
      <w:pPr>
        <w:pStyle w:val="Heading2"/>
        <w:ind w:left="432"/>
      </w:pPr>
      <w:r w:rsidRPr="00EE0FA2">
        <w:br w:type="page"/>
      </w:r>
      <w:r w:rsidRPr="00EE0FA2">
        <w:lastRenderedPageBreak/>
        <w:t>PLACE(s) OF DELIVERY</w:t>
      </w:r>
    </w:p>
    <w:p w:rsidR="00A63EB4" w:rsidRPr="00520DC0" w:rsidRDefault="00A63EB4" w:rsidP="00C319BC">
      <w:pPr>
        <w:rPr>
          <w:sz w:val="24"/>
          <w:szCs w:val="24"/>
        </w:rPr>
      </w:pPr>
    </w:p>
    <w:p w:rsidR="00A63EB4" w:rsidRPr="00520DC0" w:rsidRDefault="00A63EB4" w:rsidP="00402DBE">
      <w:pPr>
        <w:rPr>
          <w:sz w:val="24"/>
          <w:szCs w:val="24"/>
        </w:rPr>
      </w:pPr>
      <w:r w:rsidRPr="00520DC0">
        <w:rPr>
          <w:sz w:val="24"/>
          <w:szCs w:val="24"/>
        </w:rPr>
        <w:t xml:space="preserve">Originals of all deliverables and correspondence shall be delivered to the GSA Contracting Officer’s Representative identified in </w:t>
      </w:r>
      <w:r w:rsidRPr="00520DC0">
        <w:rPr>
          <w:i/>
          <w:sz w:val="24"/>
          <w:szCs w:val="24"/>
        </w:rPr>
        <w:t>Contract Administration Data</w:t>
      </w:r>
      <w:r w:rsidRPr="00520DC0">
        <w:rPr>
          <w:sz w:val="24"/>
          <w:szCs w:val="24"/>
        </w:rPr>
        <w:t>.</w:t>
      </w:r>
    </w:p>
    <w:p w:rsidR="00A63EB4" w:rsidRPr="00520DC0" w:rsidRDefault="00A63EB4" w:rsidP="00402DBE">
      <w:pPr>
        <w:rPr>
          <w:sz w:val="24"/>
          <w:szCs w:val="24"/>
        </w:rPr>
      </w:pPr>
    </w:p>
    <w:p w:rsidR="00A63EB4" w:rsidRPr="00520DC0" w:rsidRDefault="00A63EB4" w:rsidP="00402DBE">
      <w:pPr>
        <w:rPr>
          <w:sz w:val="24"/>
          <w:szCs w:val="24"/>
        </w:rPr>
      </w:pPr>
      <w:r w:rsidRPr="00520DC0">
        <w:rPr>
          <w:sz w:val="24"/>
          <w:szCs w:val="24"/>
        </w:rPr>
        <w:t xml:space="preserve">Copies of all deliverables shall also be delivered to the Client Representative listed in </w:t>
      </w:r>
      <w:r w:rsidRPr="00520DC0">
        <w:rPr>
          <w:i/>
          <w:sz w:val="24"/>
          <w:szCs w:val="24"/>
        </w:rPr>
        <w:t>Contract Administration Data</w:t>
      </w:r>
      <w:r w:rsidRPr="00520DC0">
        <w:rPr>
          <w:sz w:val="24"/>
          <w:szCs w:val="24"/>
        </w:rPr>
        <w:t>.</w:t>
      </w:r>
    </w:p>
    <w:p w:rsidR="00A63EB4" w:rsidRPr="00520DC0" w:rsidRDefault="00A63EB4" w:rsidP="00402DBE">
      <w:pPr>
        <w:rPr>
          <w:sz w:val="24"/>
          <w:szCs w:val="24"/>
        </w:rPr>
      </w:pPr>
    </w:p>
    <w:p w:rsidR="00A63EB4" w:rsidRPr="00520DC0" w:rsidRDefault="00A63EB4" w:rsidP="00C319BC">
      <w:pPr>
        <w:rPr>
          <w:sz w:val="24"/>
          <w:szCs w:val="24"/>
        </w:rPr>
      </w:pPr>
    </w:p>
    <w:p w:rsidR="00A63EB4" w:rsidRPr="00520DC0" w:rsidRDefault="00A63EB4">
      <w:pPr>
        <w:rPr>
          <w:sz w:val="24"/>
          <w:szCs w:val="24"/>
        </w:rPr>
        <w:sectPr w:rsidR="00A63EB4" w:rsidRPr="00520DC0">
          <w:headerReference w:type="even" r:id="rId28"/>
          <w:headerReference w:type="default" r:id="rId29"/>
          <w:footerReference w:type="default" r:id="rId30"/>
          <w:headerReference w:type="first" r:id="rId31"/>
          <w:type w:val="nextColumn"/>
          <w:pgSz w:w="12240" w:h="15840" w:code="1"/>
          <w:pgMar w:top="1440" w:right="1440" w:bottom="1440" w:left="1440" w:header="720" w:footer="720" w:gutter="0"/>
          <w:pgNumType w:start="1"/>
          <w:cols w:space="720"/>
        </w:sectPr>
      </w:pPr>
    </w:p>
    <w:p w:rsidR="00A63EB4" w:rsidRPr="00520DC0" w:rsidRDefault="00A63EB4">
      <w:pPr>
        <w:rPr>
          <w:caps/>
          <w:sz w:val="24"/>
          <w:szCs w:val="24"/>
        </w:rPr>
      </w:pPr>
    </w:p>
    <w:p w:rsidR="00EE0FA2" w:rsidRPr="00EE0FA2" w:rsidRDefault="00EE0FA2" w:rsidP="00786471">
      <w:pPr>
        <w:pStyle w:val="ListParagraph"/>
        <w:numPr>
          <w:ilvl w:val="0"/>
          <w:numId w:val="14"/>
        </w:numPr>
        <w:spacing w:after="120"/>
        <w:contextualSpacing w:val="0"/>
        <w:outlineLvl w:val="1"/>
        <w:rPr>
          <w:b/>
          <w:vanish/>
          <w:sz w:val="24"/>
          <w:szCs w:val="24"/>
        </w:rPr>
      </w:pPr>
    </w:p>
    <w:p w:rsidR="00A63EB4" w:rsidRPr="00B81CFB" w:rsidRDefault="00A63EB4" w:rsidP="00EE0FA2">
      <w:pPr>
        <w:pStyle w:val="Heading2"/>
        <w:ind w:left="432"/>
      </w:pPr>
      <w:r w:rsidRPr="00B81CFB">
        <w:t>INVOICE SUBMISSION</w:t>
      </w:r>
    </w:p>
    <w:p w:rsidR="006C1B11" w:rsidRPr="00520DC0" w:rsidRDefault="006C1B11" w:rsidP="006C1B11">
      <w:pPr>
        <w:tabs>
          <w:tab w:val="left" w:pos="576"/>
          <w:tab w:val="left" w:pos="1296"/>
          <w:tab w:val="left" w:pos="2016"/>
          <w:tab w:val="left" w:pos="2736"/>
          <w:tab w:val="left" w:pos="3456"/>
          <w:tab w:val="left" w:pos="4176"/>
          <w:tab w:val="left" w:pos="4896"/>
          <w:tab w:val="left" w:pos="5616"/>
          <w:tab w:val="left" w:pos="6336"/>
          <w:tab w:val="left" w:pos="7056"/>
          <w:tab w:val="left" w:pos="7776"/>
          <w:tab w:val="left" w:pos="8496"/>
        </w:tabs>
        <w:rPr>
          <w:sz w:val="24"/>
          <w:szCs w:val="24"/>
        </w:rPr>
      </w:pPr>
      <w:r w:rsidRPr="00520DC0">
        <w:rPr>
          <w:sz w:val="24"/>
          <w:szCs w:val="24"/>
        </w:rPr>
        <w:t>The contractor shall submit Requests for Payments in accordance with the format contained in</w:t>
      </w:r>
      <w:r w:rsidR="002F35A9">
        <w:rPr>
          <w:sz w:val="24"/>
          <w:szCs w:val="24"/>
        </w:rPr>
        <w:t xml:space="preserve"> </w:t>
      </w:r>
      <w:r w:rsidR="002F35A9" w:rsidRPr="003E022F">
        <w:rPr>
          <w:sz w:val="24"/>
          <w:szCs w:val="24"/>
        </w:rPr>
        <w:t>GSAM 552.232-70, INVOICE REQUIREMENTS (SEPT 1999)</w:t>
      </w:r>
      <w:r w:rsidR="002F35A9">
        <w:rPr>
          <w:sz w:val="24"/>
          <w:szCs w:val="24"/>
        </w:rPr>
        <w:t xml:space="preserve">, </w:t>
      </w:r>
      <w:r w:rsidRPr="00520DC0">
        <w:rPr>
          <w:sz w:val="24"/>
          <w:szCs w:val="24"/>
        </w:rPr>
        <w:t>to be considered proper for payment.  In addition, the data elements indicated below shall be included on each invoice.</w:t>
      </w:r>
    </w:p>
    <w:p w:rsidR="006C1B11" w:rsidRPr="00520DC0" w:rsidRDefault="006C1B11" w:rsidP="006C1B11">
      <w:pPr>
        <w:tabs>
          <w:tab w:val="left" w:pos="576"/>
          <w:tab w:val="left" w:pos="1296"/>
          <w:tab w:val="left" w:pos="2016"/>
          <w:tab w:val="left" w:pos="2736"/>
          <w:tab w:val="left" w:pos="3456"/>
          <w:tab w:val="left" w:pos="4176"/>
          <w:tab w:val="left" w:pos="4896"/>
          <w:tab w:val="left" w:pos="5616"/>
          <w:tab w:val="left" w:pos="6336"/>
          <w:tab w:val="left" w:pos="7056"/>
          <w:tab w:val="left" w:pos="7776"/>
          <w:tab w:val="left" w:pos="8496"/>
        </w:tabs>
        <w:rPr>
          <w:sz w:val="24"/>
          <w:szCs w:val="24"/>
        </w:rPr>
      </w:pPr>
    </w:p>
    <w:p w:rsidR="006C1B11" w:rsidRPr="00520DC0" w:rsidRDefault="006C1B11" w:rsidP="006C1B11">
      <w:pPr>
        <w:ind w:left="810" w:hanging="36"/>
        <w:rPr>
          <w:sz w:val="24"/>
          <w:szCs w:val="24"/>
        </w:rPr>
      </w:pPr>
      <w:r w:rsidRPr="00520DC0">
        <w:rPr>
          <w:sz w:val="24"/>
          <w:szCs w:val="24"/>
        </w:rPr>
        <w:t xml:space="preserve">Task Order number:  </w:t>
      </w:r>
      <w:r w:rsidRPr="00520DC0">
        <w:rPr>
          <w:i/>
          <w:sz w:val="24"/>
          <w:szCs w:val="24"/>
        </w:rPr>
        <w:t>(from GSA Form 300, Block 2)</w:t>
      </w:r>
    </w:p>
    <w:p w:rsidR="006C1B11" w:rsidRPr="00520DC0" w:rsidRDefault="006C1B11" w:rsidP="006C1B11">
      <w:pPr>
        <w:ind w:left="810" w:hanging="36"/>
        <w:rPr>
          <w:i/>
          <w:sz w:val="24"/>
          <w:szCs w:val="24"/>
        </w:rPr>
      </w:pPr>
      <w:r w:rsidRPr="00520DC0">
        <w:rPr>
          <w:sz w:val="24"/>
          <w:szCs w:val="24"/>
        </w:rPr>
        <w:t xml:space="preserve">Paying Number:  </w:t>
      </w:r>
      <w:r w:rsidRPr="00520DC0">
        <w:rPr>
          <w:i/>
          <w:sz w:val="24"/>
          <w:szCs w:val="24"/>
        </w:rPr>
        <w:t>(ACT/DAC NO.)</w:t>
      </w:r>
      <w:r w:rsidRPr="00520DC0">
        <w:rPr>
          <w:sz w:val="24"/>
          <w:szCs w:val="24"/>
        </w:rPr>
        <w:t xml:space="preserve"> </w:t>
      </w:r>
      <w:r w:rsidRPr="00520DC0">
        <w:rPr>
          <w:i/>
          <w:sz w:val="24"/>
          <w:szCs w:val="24"/>
        </w:rPr>
        <w:t>(From GSA Form 300, Block 4)</w:t>
      </w:r>
    </w:p>
    <w:p w:rsidR="006C1B11" w:rsidRPr="00520DC0" w:rsidRDefault="006C1B11" w:rsidP="006C1B11">
      <w:pPr>
        <w:ind w:left="810" w:hanging="36"/>
        <w:rPr>
          <w:sz w:val="24"/>
          <w:szCs w:val="24"/>
        </w:rPr>
      </w:pPr>
      <w:r w:rsidRPr="00520DC0">
        <w:rPr>
          <w:sz w:val="24"/>
          <w:szCs w:val="24"/>
        </w:rPr>
        <w:t>FEDSIM Project No.: (Fill in project number)</w:t>
      </w:r>
    </w:p>
    <w:p w:rsidR="006C1B11" w:rsidRPr="00520DC0" w:rsidRDefault="006C1B11" w:rsidP="006C1B11">
      <w:pPr>
        <w:ind w:left="810" w:hanging="36"/>
        <w:rPr>
          <w:sz w:val="24"/>
          <w:szCs w:val="24"/>
        </w:rPr>
      </w:pPr>
      <w:r w:rsidRPr="00520DC0">
        <w:rPr>
          <w:sz w:val="24"/>
          <w:szCs w:val="24"/>
        </w:rPr>
        <w:t>Project Title: (Fill in project title)</w:t>
      </w:r>
    </w:p>
    <w:p w:rsidR="006C1B11" w:rsidRPr="00520DC0" w:rsidRDefault="006C1B11" w:rsidP="006C1B11">
      <w:pPr>
        <w:rPr>
          <w:sz w:val="24"/>
          <w:szCs w:val="24"/>
        </w:rPr>
      </w:pPr>
    </w:p>
    <w:p w:rsidR="006C1B11" w:rsidRPr="00520DC0" w:rsidRDefault="006C1B11" w:rsidP="006C1B11">
      <w:pPr>
        <w:rPr>
          <w:sz w:val="24"/>
          <w:szCs w:val="24"/>
        </w:rPr>
      </w:pPr>
      <w:r w:rsidRPr="00520DC0">
        <w:rPr>
          <w:sz w:val="24"/>
          <w:szCs w:val="24"/>
        </w:rPr>
        <w:t>The contractor shall submit invoices as follows:</w:t>
      </w:r>
    </w:p>
    <w:p w:rsidR="006C1B11" w:rsidRPr="00520DC0" w:rsidRDefault="006C1B11" w:rsidP="006C1B11">
      <w:pPr>
        <w:rPr>
          <w:sz w:val="24"/>
          <w:szCs w:val="24"/>
        </w:rPr>
      </w:pPr>
    </w:p>
    <w:p w:rsidR="006C1B11" w:rsidRPr="00520DC0" w:rsidRDefault="006C1B11" w:rsidP="006C1B11">
      <w:pPr>
        <w:autoSpaceDE w:val="0"/>
        <w:autoSpaceDN w:val="0"/>
        <w:adjustRightInd w:val="0"/>
        <w:spacing w:line="240" w:lineRule="atLeast"/>
        <w:rPr>
          <w:sz w:val="24"/>
          <w:szCs w:val="24"/>
        </w:rPr>
      </w:pPr>
      <w:r w:rsidRPr="00520DC0">
        <w:rPr>
          <w:sz w:val="24"/>
          <w:szCs w:val="24"/>
        </w:rPr>
        <w:t xml:space="preserve">The contractor shall utilize FEDSIM’s electronic Tracking and Ordering System (TOS) </w:t>
      </w:r>
      <w:proofErr w:type="gramStart"/>
      <w:r w:rsidRPr="00520DC0">
        <w:rPr>
          <w:sz w:val="24"/>
          <w:szCs w:val="24"/>
        </w:rPr>
        <w:t>Next</w:t>
      </w:r>
      <w:proofErr w:type="gramEnd"/>
      <w:r w:rsidRPr="00520DC0">
        <w:rPr>
          <w:sz w:val="24"/>
          <w:szCs w:val="24"/>
        </w:rPr>
        <w:t xml:space="preserve"> to submit invoices.  The contractor shall submit invoices electronically by logging onto the following link (requires Internet Explorer to access the link):</w:t>
      </w:r>
    </w:p>
    <w:p w:rsidR="006C1B11" w:rsidRPr="00520DC0" w:rsidRDefault="006C1B11" w:rsidP="006C1B11">
      <w:pPr>
        <w:autoSpaceDE w:val="0"/>
        <w:autoSpaceDN w:val="0"/>
        <w:adjustRightInd w:val="0"/>
        <w:spacing w:line="240" w:lineRule="atLeast"/>
        <w:rPr>
          <w:sz w:val="24"/>
          <w:szCs w:val="24"/>
        </w:rPr>
      </w:pPr>
    </w:p>
    <w:p w:rsidR="006C1B11" w:rsidRPr="00520DC0" w:rsidRDefault="002D412E" w:rsidP="006C1B11">
      <w:pPr>
        <w:autoSpaceDE w:val="0"/>
        <w:autoSpaceDN w:val="0"/>
        <w:adjustRightInd w:val="0"/>
        <w:spacing w:line="240" w:lineRule="atLeast"/>
        <w:rPr>
          <w:sz w:val="24"/>
          <w:szCs w:val="24"/>
          <w:u w:val="single"/>
        </w:rPr>
      </w:pPr>
      <w:hyperlink r:id="rId32" w:history="1">
        <w:r w:rsidR="006C1B11" w:rsidRPr="00520DC0">
          <w:rPr>
            <w:rStyle w:val="Hyperlink"/>
            <w:color w:val="auto"/>
            <w:sz w:val="24"/>
            <w:szCs w:val="24"/>
          </w:rPr>
          <w:t>https://enable.its.gsa.gov</w:t>
        </w:r>
      </w:hyperlink>
    </w:p>
    <w:p w:rsidR="006C1B11" w:rsidRPr="00520DC0" w:rsidRDefault="006C1B11" w:rsidP="006C1B11">
      <w:pPr>
        <w:autoSpaceDE w:val="0"/>
        <w:autoSpaceDN w:val="0"/>
        <w:adjustRightInd w:val="0"/>
        <w:spacing w:line="240" w:lineRule="atLeast"/>
        <w:rPr>
          <w:sz w:val="24"/>
          <w:szCs w:val="24"/>
          <w:u w:val="single"/>
        </w:rPr>
      </w:pPr>
    </w:p>
    <w:p w:rsidR="006C1B11" w:rsidRPr="00520DC0" w:rsidRDefault="006C1B11" w:rsidP="006C1B11">
      <w:r w:rsidRPr="00520DC0">
        <w:rPr>
          <w:sz w:val="24"/>
          <w:szCs w:val="24"/>
        </w:rPr>
        <w:t xml:space="preserve">Select </w:t>
      </w:r>
      <w:r w:rsidRPr="00520DC0">
        <w:rPr>
          <w:i/>
          <w:iCs/>
          <w:sz w:val="24"/>
          <w:szCs w:val="24"/>
        </w:rPr>
        <w:t xml:space="preserve">Vendor Support, </w:t>
      </w:r>
      <w:r w:rsidRPr="00520DC0">
        <w:rPr>
          <w:sz w:val="24"/>
          <w:szCs w:val="24"/>
        </w:rPr>
        <w:t xml:space="preserve">log in using your assigned I.D. and password, then click on </w:t>
      </w:r>
      <w:r w:rsidRPr="00520DC0">
        <w:rPr>
          <w:i/>
          <w:iCs/>
          <w:sz w:val="24"/>
          <w:szCs w:val="24"/>
        </w:rPr>
        <w:t>Create Invoice</w:t>
      </w:r>
      <w:r w:rsidRPr="00520DC0">
        <w:rPr>
          <w:sz w:val="24"/>
          <w:szCs w:val="24"/>
        </w:rPr>
        <w:t>.  The TOS Help Desk should be contacted for support at 877-472-4877 (toll free).  By utilizing this method, no paper copy of the invoice shall be submitted to GSA FEDSIM or the GSA Finance Center.  However, the FEDSIM COR may require the contractor to submit a written “hardcopy” invoice with the client’s certification prior to invoice payment</w:t>
      </w:r>
    </w:p>
    <w:p w:rsidR="00A63EB4" w:rsidRPr="00520DC0" w:rsidRDefault="00A63EB4">
      <w:pPr>
        <w:rPr>
          <w:sz w:val="24"/>
          <w:szCs w:val="24"/>
        </w:rPr>
      </w:pPr>
    </w:p>
    <w:p w:rsidR="00A63EB4" w:rsidRPr="00B81CFB" w:rsidRDefault="00A63EB4" w:rsidP="00B81CFB">
      <w:pPr>
        <w:pStyle w:val="Heading2"/>
        <w:ind w:left="432"/>
      </w:pPr>
      <w:r w:rsidRPr="00B81CFB">
        <w:t>INVOICE CONTENT</w:t>
      </w:r>
    </w:p>
    <w:p w:rsidR="00A63EB4" w:rsidRDefault="00A63EB4" w:rsidP="00EE0FA2">
      <w:pPr>
        <w:pStyle w:val="Heading3"/>
      </w:pPr>
      <w:r w:rsidRPr="00EE0FA2">
        <w:t>Fixed Price</w:t>
      </w:r>
    </w:p>
    <w:p w:rsidR="00EE0FA2" w:rsidRPr="00EE0FA2" w:rsidRDefault="00EE0FA2" w:rsidP="00EE0FA2"/>
    <w:p w:rsidR="00A63EB4" w:rsidRPr="00520DC0" w:rsidRDefault="00A63EB4">
      <w:pPr>
        <w:rPr>
          <w:sz w:val="24"/>
          <w:szCs w:val="24"/>
        </w:rPr>
      </w:pPr>
      <w:r w:rsidRPr="00520DC0">
        <w:rPr>
          <w:sz w:val="24"/>
          <w:szCs w:val="24"/>
        </w:rPr>
        <w:t xml:space="preserve">The Contractor may invoice on a monthly basis for supplies delivered and services performed during the contract period.  The invoice shall include the period of performance covered by the invoice and the CLIN number and title and Task Order number.  If teaming or subcontracting is proposed, one consolidated invoice from the prime Contractor shall be submitted in accordance with other terms and conditions of the RFQ.  </w:t>
      </w:r>
    </w:p>
    <w:p w:rsidR="00644222" w:rsidRDefault="00644222">
      <w:pPr>
        <w:rPr>
          <w:b/>
          <w:sz w:val="24"/>
          <w:szCs w:val="24"/>
        </w:rPr>
      </w:pPr>
    </w:p>
    <w:p w:rsidR="00644222" w:rsidRPr="00EE0FA2" w:rsidRDefault="00644222" w:rsidP="00EE0FA2">
      <w:pPr>
        <w:pStyle w:val="Heading3"/>
      </w:pPr>
      <w:r w:rsidRPr="00EE0FA2">
        <w:t>Travel</w:t>
      </w:r>
    </w:p>
    <w:p w:rsidR="00644222" w:rsidRDefault="00644222">
      <w:pPr>
        <w:rPr>
          <w:b/>
          <w:sz w:val="24"/>
          <w:szCs w:val="24"/>
        </w:rPr>
      </w:pPr>
    </w:p>
    <w:p w:rsidR="00644222" w:rsidRPr="00B34AC1" w:rsidRDefault="00644222" w:rsidP="00644222">
      <w:pPr>
        <w:rPr>
          <w:sz w:val="24"/>
          <w:szCs w:val="24"/>
        </w:rPr>
      </w:pPr>
      <w:r w:rsidRPr="00B34AC1">
        <w:rPr>
          <w:sz w:val="24"/>
          <w:szCs w:val="24"/>
        </w:rPr>
        <w:t>Code of Federal Regulations 330.604(e) states “</w:t>
      </w:r>
      <w:r w:rsidRPr="00B34AC1">
        <w:rPr>
          <w:i/>
          <w:iCs/>
          <w:sz w:val="24"/>
          <w:szCs w:val="24"/>
        </w:rPr>
        <w:t xml:space="preserve">Local commuting area </w:t>
      </w:r>
      <w:r w:rsidRPr="00B34AC1">
        <w:rPr>
          <w:sz w:val="24"/>
          <w:szCs w:val="24"/>
        </w:rPr>
        <w:t>means the geographic area that usually constitutes one area for employment purposes as determined by the agency. It includes any population center (or two or more neighboring ones) and the surrounding localities in which people live and can reasonably be expected to travel back and forth daily to their usual employment.”  There is no longer a standard mileage used for long distance travel.  The 50 mile rule has been removed from the FTR.  Use over 50 miles to define long distance travel unless changed by the CO.</w:t>
      </w:r>
    </w:p>
    <w:p w:rsidR="00644222" w:rsidRPr="00B34AC1" w:rsidRDefault="00644222" w:rsidP="00644222">
      <w:pPr>
        <w:rPr>
          <w:sz w:val="24"/>
          <w:szCs w:val="24"/>
        </w:rPr>
      </w:pPr>
    </w:p>
    <w:p w:rsidR="00644222" w:rsidRPr="00B34AC1" w:rsidRDefault="00644222" w:rsidP="00644222">
      <w:pPr>
        <w:rPr>
          <w:sz w:val="24"/>
          <w:szCs w:val="24"/>
        </w:rPr>
      </w:pPr>
      <w:r w:rsidRPr="00B34AC1">
        <w:rPr>
          <w:sz w:val="24"/>
          <w:szCs w:val="24"/>
        </w:rPr>
        <w:t xml:space="preserve">The contractor may invoice monthly on the basis of cost incurred for cost of travel comparable with the JTR/FTR.  Long distance travel is defined as travel over 50 miles.  The invoice shall </w:t>
      </w:r>
      <w:r w:rsidRPr="00B34AC1">
        <w:rPr>
          <w:sz w:val="24"/>
          <w:szCs w:val="24"/>
        </w:rPr>
        <w:lastRenderedPageBreak/>
        <w:t>include the period of performance covered by the invoice, the CLIN number and title, and the IA number.  Separate worksheets, in MS Excel format, shall be submitted for travel.</w:t>
      </w:r>
    </w:p>
    <w:p w:rsidR="00644222" w:rsidRPr="00B34AC1" w:rsidRDefault="00644222" w:rsidP="00644222">
      <w:pPr>
        <w:rPr>
          <w:sz w:val="24"/>
          <w:szCs w:val="24"/>
        </w:rPr>
      </w:pPr>
    </w:p>
    <w:p w:rsidR="00644222" w:rsidRPr="00B34AC1" w:rsidRDefault="00644222" w:rsidP="00644222">
      <w:pPr>
        <w:rPr>
          <w:sz w:val="24"/>
          <w:szCs w:val="24"/>
        </w:rPr>
      </w:pPr>
      <w:r w:rsidRPr="00B34AC1">
        <w:rPr>
          <w:sz w:val="24"/>
          <w:szCs w:val="24"/>
          <w:u w:val="single"/>
        </w:rPr>
        <w:t>CLIN/Task Total Travel</w:t>
      </w:r>
      <w:r w:rsidRPr="00B34AC1">
        <w:rPr>
          <w:sz w:val="24"/>
          <w:szCs w:val="24"/>
        </w:rPr>
        <w:t>: This will identify all current and past travel on the project and their total CLIN/Task costs billed.  The listing shall include separate columns and totals for the current invoice period and the project to date:</w:t>
      </w:r>
    </w:p>
    <w:p w:rsidR="00644222" w:rsidRPr="00B34AC1" w:rsidRDefault="00644222" w:rsidP="00644222">
      <w:pPr>
        <w:rPr>
          <w:sz w:val="24"/>
          <w:szCs w:val="24"/>
        </w:rPr>
      </w:pPr>
    </w:p>
    <w:p w:rsidR="00644222" w:rsidRPr="00B34AC1" w:rsidRDefault="00644222" w:rsidP="00786471">
      <w:pPr>
        <w:numPr>
          <w:ilvl w:val="0"/>
          <w:numId w:val="9"/>
        </w:numPr>
        <w:tabs>
          <w:tab w:val="clear" w:pos="360"/>
          <w:tab w:val="num" w:pos="1440"/>
        </w:tabs>
        <w:ind w:left="2664" w:hanging="1584"/>
        <w:rPr>
          <w:sz w:val="24"/>
          <w:szCs w:val="24"/>
        </w:rPr>
      </w:pPr>
      <w:r w:rsidRPr="00B34AC1">
        <w:rPr>
          <w:sz w:val="24"/>
          <w:szCs w:val="24"/>
        </w:rPr>
        <w:t>Travel Authorization Request identifier, approver name, and approval date</w:t>
      </w:r>
    </w:p>
    <w:p w:rsidR="00644222" w:rsidRPr="00B34AC1" w:rsidRDefault="00644222" w:rsidP="00786471">
      <w:pPr>
        <w:numPr>
          <w:ilvl w:val="0"/>
          <w:numId w:val="9"/>
        </w:numPr>
        <w:tabs>
          <w:tab w:val="clear" w:pos="360"/>
          <w:tab w:val="num" w:pos="1440"/>
        </w:tabs>
        <w:ind w:left="2664" w:hanging="1584"/>
        <w:rPr>
          <w:sz w:val="24"/>
          <w:szCs w:val="24"/>
        </w:rPr>
      </w:pPr>
      <w:r w:rsidRPr="00B34AC1">
        <w:rPr>
          <w:sz w:val="24"/>
          <w:szCs w:val="24"/>
        </w:rPr>
        <w:t>Current invoice period</w:t>
      </w:r>
    </w:p>
    <w:p w:rsidR="00644222" w:rsidRPr="00B34AC1" w:rsidRDefault="00644222" w:rsidP="00786471">
      <w:pPr>
        <w:numPr>
          <w:ilvl w:val="0"/>
          <w:numId w:val="9"/>
        </w:numPr>
        <w:tabs>
          <w:tab w:val="clear" w:pos="360"/>
          <w:tab w:val="num" w:pos="1440"/>
        </w:tabs>
        <w:ind w:left="2664" w:hanging="1584"/>
        <w:rPr>
          <w:sz w:val="24"/>
          <w:szCs w:val="24"/>
        </w:rPr>
      </w:pPr>
      <w:r w:rsidRPr="00B34AC1">
        <w:rPr>
          <w:sz w:val="24"/>
          <w:szCs w:val="24"/>
        </w:rPr>
        <w:t>Names of persons traveling</w:t>
      </w:r>
    </w:p>
    <w:p w:rsidR="00644222" w:rsidRPr="00B34AC1" w:rsidRDefault="00644222" w:rsidP="00786471">
      <w:pPr>
        <w:numPr>
          <w:ilvl w:val="0"/>
          <w:numId w:val="9"/>
        </w:numPr>
        <w:tabs>
          <w:tab w:val="clear" w:pos="360"/>
          <w:tab w:val="num" w:pos="1440"/>
        </w:tabs>
        <w:ind w:left="2664" w:hanging="1584"/>
        <w:rPr>
          <w:sz w:val="24"/>
          <w:szCs w:val="24"/>
        </w:rPr>
      </w:pPr>
      <w:r w:rsidRPr="00B34AC1">
        <w:rPr>
          <w:sz w:val="24"/>
          <w:szCs w:val="24"/>
        </w:rPr>
        <w:t>Number of travel days</w:t>
      </w:r>
    </w:p>
    <w:p w:rsidR="00644222" w:rsidRPr="00B34AC1" w:rsidRDefault="00644222" w:rsidP="00786471">
      <w:pPr>
        <w:numPr>
          <w:ilvl w:val="0"/>
          <w:numId w:val="9"/>
        </w:numPr>
        <w:tabs>
          <w:tab w:val="clear" w:pos="360"/>
          <w:tab w:val="num" w:pos="1440"/>
        </w:tabs>
        <w:ind w:left="2664" w:hanging="1584"/>
        <w:rPr>
          <w:sz w:val="24"/>
          <w:szCs w:val="24"/>
        </w:rPr>
      </w:pPr>
      <w:r w:rsidRPr="00B34AC1">
        <w:rPr>
          <w:sz w:val="24"/>
          <w:szCs w:val="24"/>
        </w:rPr>
        <w:t>Dates of travel</w:t>
      </w:r>
    </w:p>
    <w:p w:rsidR="00644222" w:rsidRPr="00B34AC1" w:rsidRDefault="00644222" w:rsidP="00786471">
      <w:pPr>
        <w:numPr>
          <w:ilvl w:val="0"/>
          <w:numId w:val="9"/>
        </w:numPr>
        <w:tabs>
          <w:tab w:val="clear" w:pos="360"/>
          <w:tab w:val="num" w:pos="1440"/>
        </w:tabs>
        <w:ind w:left="2664" w:hanging="1584"/>
        <w:rPr>
          <w:sz w:val="24"/>
          <w:szCs w:val="24"/>
        </w:rPr>
      </w:pPr>
      <w:r w:rsidRPr="00B34AC1">
        <w:rPr>
          <w:sz w:val="24"/>
          <w:szCs w:val="24"/>
        </w:rPr>
        <w:t>Number of days per diem charged</w:t>
      </w:r>
    </w:p>
    <w:p w:rsidR="00644222" w:rsidRPr="00B34AC1" w:rsidRDefault="00644222" w:rsidP="00786471">
      <w:pPr>
        <w:numPr>
          <w:ilvl w:val="0"/>
          <w:numId w:val="9"/>
        </w:numPr>
        <w:tabs>
          <w:tab w:val="clear" w:pos="360"/>
          <w:tab w:val="num" w:pos="1440"/>
        </w:tabs>
        <w:ind w:left="2664" w:hanging="1584"/>
        <w:rPr>
          <w:sz w:val="24"/>
          <w:szCs w:val="24"/>
        </w:rPr>
      </w:pPr>
      <w:r w:rsidRPr="00B34AC1">
        <w:rPr>
          <w:sz w:val="24"/>
          <w:szCs w:val="24"/>
        </w:rPr>
        <w:t>Per diem rate used</w:t>
      </w:r>
    </w:p>
    <w:p w:rsidR="00644222" w:rsidRPr="00B34AC1" w:rsidRDefault="00644222" w:rsidP="00786471">
      <w:pPr>
        <w:numPr>
          <w:ilvl w:val="0"/>
          <w:numId w:val="9"/>
        </w:numPr>
        <w:tabs>
          <w:tab w:val="clear" w:pos="360"/>
          <w:tab w:val="num" w:pos="1440"/>
        </w:tabs>
        <w:ind w:left="2664" w:hanging="1584"/>
        <w:rPr>
          <w:sz w:val="24"/>
          <w:szCs w:val="24"/>
        </w:rPr>
      </w:pPr>
      <w:r w:rsidRPr="00B34AC1">
        <w:rPr>
          <w:sz w:val="24"/>
          <w:szCs w:val="24"/>
        </w:rPr>
        <w:t>Total per diem charged</w:t>
      </w:r>
    </w:p>
    <w:p w:rsidR="00644222" w:rsidRPr="00B34AC1" w:rsidRDefault="00644222" w:rsidP="00786471">
      <w:pPr>
        <w:numPr>
          <w:ilvl w:val="0"/>
          <w:numId w:val="9"/>
        </w:numPr>
        <w:tabs>
          <w:tab w:val="clear" w:pos="360"/>
          <w:tab w:val="num" w:pos="1440"/>
        </w:tabs>
        <w:ind w:left="2664" w:hanging="1584"/>
        <w:rPr>
          <w:sz w:val="24"/>
          <w:szCs w:val="24"/>
        </w:rPr>
      </w:pPr>
      <w:r w:rsidRPr="00B34AC1">
        <w:rPr>
          <w:sz w:val="24"/>
          <w:szCs w:val="24"/>
        </w:rPr>
        <w:t>Transportation costs (rental car, air fare, etc)</w:t>
      </w:r>
    </w:p>
    <w:p w:rsidR="00644222" w:rsidRPr="00B34AC1" w:rsidRDefault="00644222" w:rsidP="00786471">
      <w:pPr>
        <w:numPr>
          <w:ilvl w:val="0"/>
          <w:numId w:val="9"/>
        </w:numPr>
        <w:tabs>
          <w:tab w:val="clear" w:pos="360"/>
          <w:tab w:val="num" w:pos="1440"/>
        </w:tabs>
        <w:ind w:left="2664" w:hanging="1584"/>
        <w:rPr>
          <w:sz w:val="24"/>
          <w:szCs w:val="24"/>
        </w:rPr>
      </w:pPr>
      <w:r w:rsidRPr="00B34AC1">
        <w:rPr>
          <w:sz w:val="24"/>
          <w:szCs w:val="24"/>
        </w:rPr>
        <w:t>Total charges</w:t>
      </w:r>
    </w:p>
    <w:p w:rsidR="00644222" w:rsidRPr="00B34AC1" w:rsidRDefault="00644222" w:rsidP="00786471">
      <w:pPr>
        <w:numPr>
          <w:ilvl w:val="0"/>
          <w:numId w:val="9"/>
        </w:numPr>
        <w:tabs>
          <w:tab w:val="clear" w:pos="360"/>
          <w:tab w:val="num" w:pos="1440"/>
        </w:tabs>
        <w:ind w:left="2664" w:hanging="1584"/>
        <w:rPr>
          <w:sz w:val="24"/>
          <w:szCs w:val="24"/>
        </w:rPr>
      </w:pPr>
      <w:r w:rsidRPr="00B34AC1">
        <w:rPr>
          <w:sz w:val="24"/>
          <w:szCs w:val="24"/>
        </w:rPr>
        <w:t>Explanation of variances exceeding 10% of the approved versus actual costs</w:t>
      </w:r>
    </w:p>
    <w:p w:rsidR="00644222" w:rsidRPr="00B34AC1" w:rsidRDefault="00644222" w:rsidP="00786471">
      <w:pPr>
        <w:numPr>
          <w:ilvl w:val="0"/>
          <w:numId w:val="9"/>
        </w:numPr>
        <w:tabs>
          <w:tab w:val="clear" w:pos="360"/>
          <w:tab w:val="num" w:pos="1440"/>
        </w:tabs>
        <w:ind w:left="2664" w:hanging="1584"/>
        <w:rPr>
          <w:sz w:val="24"/>
          <w:szCs w:val="24"/>
        </w:rPr>
      </w:pPr>
      <w:r w:rsidRPr="00B34AC1">
        <w:rPr>
          <w:sz w:val="24"/>
          <w:szCs w:val="24"/>
        </w:rPr>
        <w:t xml:space="preserve">Indirect Handling Rate. </w:t>
      </w:r>
    </w:p>
    <w:p w:rsidR="00644222" w:rsidRPr="00B34AC1" w:rsidRDefault="00644222">
      <w:pPr>
        <w:rPr>
          <w:b/>
          <w:sz w:val="24"/>
          <w:szCs w:val="24"/>
        </w:rPr>
      </w:pPr>
    </w:p>
    <w:p w:rsidR="00A63EB4" w:rsidRPr="00B81CFB" w:rsidRDefault="00A63EB4" w:rsidP="00B81CFB">
      <w:pPr>
        <w:pStyle w:val="Heading2"/>
        <w:ind w:left="432"/>
      </w:pPr>
      <w:r w:rsidRPr="00B81CFB">
        <w:t>CONTRACTING OFFICER (CO)</w:t>
      </w:r>
    </w:p>
    <w:p w:rsidR="00A63EB4" w:rsidRPr="00520DC0" w:rsidRDefault="00A63EB4" w:rsidP="00402DBE">
      <w:pPr>
        <w:rPr>
          <w:sz w:val="24"/>
          <w:szCs w:val="24"/>
        </w:rPr>
      </w:pPr>
    </w:p>
    <w:p w:rsidR="00A63EB4" w:rsidRPr="00520DC0" w:rsidRDefault="00A63EB4" w:rsidP="00402DBE">
      <w:pPr>
        <w:ind w:left="720"/>
        <w:rPr>
          <w:sz w:val="24"/>
          <w:szCs w:val="24"/>
        </w:rPr>
      </w:pPr>
      <w:r w:rsidRPr="00520DC0">
        <w:rPr>
          <w:sz w:val="24"/>
          <w:szCs w:val="24"/>
        </w:rPr>
        <w:t>GSA FEDSIM</w:t>
      </w:r>
    </w:p>
    <w:p w:rsidR="00A63EB4" w:rsidRPr="00520DC0" w:rsidRDefault="00A63EB4" w:rsidP="00402DBE">
      <w:pPr>
        <w:ind w:firstLine="720"/>
        <w:rPr>
          <w:sz w:val="24"/>
          <w:szCs w:val="24"/>
        </w:rPr>
      </w:pPr>
      <w:r w:rsidRPr="00520DC0">
        <w:rPr>
          <w:sz w:val="24"/>
          <w:szCs w:val="24"/>
        </w:rPr>
        <w:t>ATTN:  Jonathan Todd, CO</w:t>
      </w:r>
    </w:p>
    <w:p w:rsidR="00A63EB4" w:rsidRPr="00520DC0" w:rsidRDefault="00A63EB4" w:rsidP="00402DBE">
      <w:pPr>
        <w:pStyle w:val="Header"/>
        <w:ind w:left="720"/>
        <w:rPr>
          <w:szCs w:val="24"/>
        </w:rPr>
      </w:pPr>
      <w:r w:rsidRPr="00520DC0">
        <w:rPr>
          <w:szCs w:val="24"/>
        </w:rPr>
        <w:t>2100 Crystal Drive</w:t>
      </w:r>
    </w:p>
    <w:p w:rsidR="00A63EB4" w:rsidRPr="00520DC0" w:rsidRDefault="00A63EB4" w:rsidP="00402DBE">
      <w:pPr>
        <w:pStyle w:val="Header"/>
        <w:ind w:left="720"/>
        <w:rPr>
          <w:szCs w:val="24"/>
        </w:rPr>
      </w:pPr>
      <w:r w:rsidRPr="00520DC0">
        <w:rPr>
          <w:szCs w:val="24"/>
        </w:rPr>
        <w:t>Suite 800</w:t>
      </w:r>
    </w:p>
    <w:p w:rsidR="00A63EB4" w:rsidRPr="00520DC0" w:rsidRDefault="00A63EB4" w:rsidP="00402DBE">
      <w:pPr>
        <w:pStyle w:val="Header"/>
        <w:tabs>
          <w:tab w:val="clear" w:pos="4320"/>
          <w:tab w:val="clear" w:pos="8640"/>
        </w:tabs>
        <w:ind w:left="720"/>
        <w:rPr>
          <w:szCs w:val="24"/>
          <w:lang w:val="it-IT"/>
        </w:rPr>
      </w:pPr>
      <w:r w:rsidRPr="00520DC0">
        <w:rPr>
          <w:szCs w:val="24"/>
        </w:rPr>
        <w:t>Arlington VA  20406</w:t>
      </w:r>
    </w:p>
    <w:p w:rsidR="00A63EB4" w:rsidRPr="00520DC0" w:rsidRDefault="00A63EB4" w:rsidP="00402DBE">
      <w:pPr>
        <w:ind w:left="720"/>
        <w:rPr>
          <w:sz w:val="24"/>
          <w:szCs w:val="24"/>
          <w:lang w:val="it-IT"/>
        </w:rPr>
      </w:pPr>
      <w:r w:rsidRPr="00520DC0">
        <w:rPr>
          <w:sz w:val="24"/>
          <w:szCs w:val="24"/>
          <w:lang w:val="it-IT"/>
        </w:rPr>
        <w:t>Telephone: (703) 605-2931</w:t>
      </w:r>
    </w:p>
    <w:p w:rsidR="00A63EB4" w:rsidRPr="00520DC0" w:rsidRDefault="00A63EB4" w:rsidP="00402DBE">
      <w:pPr>
        <w:spacing w:after="120"/>
        <w:ind w:left="720"/>
        <w:rPr>
          <w:sz w:val="24"/>
          <w:szCs w:val="24"/>
        </w:rPr>
      </w:pPr>
      <w:r w:rsidRPr="00520DC0">
        <w:rPr>
          <w:sz w:val="24"/>
          <w:szCs w:val="24"/>
        </w:rPr>
        <w:t>Email:  jonathan.todd@gsa.gov</w:t>
      </w:r>
    </w:p>
    <w:p w:rsidR="00A63EB4" w:rsidRPr="00520DC0" w:rsidRDefault="00A63EB4" w:rsidP="00402DBE">
      <w:pPr>
        <w:rPr>
          <w:b/>
          <w:bCs/>
          <w:sz w:val="24"/>
          <w:szCs w:val="24"/>
        </w:rPr>
      </w:pPr>
    </w:p>
    <w:p w:rsidR="00A63EB4" w:rsidRPr="00520DC0" w:rsidRDefault="00A63EB4" w:rsidP="00B81CFB">
      <w:pPr>
        <w:pStyle w:val="Heading2"/>
        <w:ind w:left="432"/>
      </w:pPr>
      <w:r w:rsidRPr="00B81CFB">
        <w:t xml:space="preserve">CLIENT REPRESENTATIVE (CR)  (To be provided at award) </w:t>
      </w:r>
    </w:p>
    <w:p w:rsidR="00A63EB4" w:rsidRPr="00520DC0" w:rsidRDefault="00A63EB4" w:rsidP="00402DBE">
      <w:pPr>
        <w:ind w:left="720"/>
        <w:rPr>
          <w:sz w:val="24"/>
          <w:szCs w:val="24"/>
        </w:rPr>
      </w:pPr>
    </w:p>
    <w:p w:rsidR="00A63EB4" w:rsidRPr="00520DC0" w:rsidRDefault="00A63EB4" w:rsidP="00402DBE">
      <w:pPr>
        <w:ind w:left="720"/>
        <w:rPr>
          <w:sz w:val="24"/>
          <w:szCs w:val="24"/>
        </w:rPr>
      </w:pPr>
      <w:r w:rsidRPr="00520DC0">
        <w:rPr>
          <w:sz w:val="24"/>
          <w:szCs w:val="24"/>
        </w:rPr>
        <w:t>(Insert client name and contact information)</w:t>
      </w:r>
    </w:p>
    <w:p w:rsidR="00A63EB4" w:rsidRPr="00520DC0" w:rsidRDefault="00A63EB4" w:rsidP="00402DBE">
      <w:pPr>
        <w:ind w:firstLine="720"/>
        <w:rPr>
          <w:sz w:val="24"/>
          <w:szCs w:val="24"/>
        </w:rPr>
      </w:pPr>
      <w:r w:rsidRPr="00520DC0">
        <w:rPr>
          <w:sz w:val="24"/>
          <w:szCs w:val="24"/>
        </w:rPr>
        <w:t>ATTN:</w:t>
      </w:r>
    </w:p>
    <w:p w:rsidR="00A63EB4" w:rsidRPr="00520DC0" w:rsidRDefault="00A63EB4" w:rsidP="00402DBE">
      <w:pPr>
        <w:pStyle w:val="Header"/>
        <w:tabs>
          <w:tab w:val="clear" w:pos="4320"/>
          <w:tab w:val="clear" w:pos="8640"/>
        </w:tabs>
        <w:ind w:left="720"/>
        <w:rPr>
          <w:szCs w:val="24"/>
          <w:lang w:val="it-IT"/>
        </w:rPr>
      </w:pPr>
      <w:r w:rsidRPr="00520DC0">
        <w:rPr>
          <w:szCs w:val="24"/>
          <w:lang w:val="it-IT"/>
        </w:rPr>
        <w:t>Street</w:t>
      </w:r>
    </w:p>
    <w:p w:rsidR="00A63EB4" w:rsidRPr="00520DC0" w:rsidRDefault="00A63EB4" w:rsidP="00402DBE">
      <w:pPr>
        <w:ind w:left="720"/>
        <w:rPr>
          <w:sz w:val="24"/>
          <w:szCs w:val="24"/>
          <w:lang w:val="it-IT"/>
        </w:rPr>
      </w:pPr>
      <w:r w:rsidRPr="00520DC0">
        <w:rPr>
          <w:sz w:val="24"/>
          <w:szCs w:val="24"/>
          <w:lang w:val="it-IT"/>
        </w:rPr>
        <w:t>City/State</w:t>
      </w:r>
    </w:p>
    <w:p w:rsidR="00A63EB4" w:rsidRPr="00520DC0" w:rsidRDefault="00A63EB4" w:rsidP="00402DBE">
      <w:pPr>
        <w:ind w:left="720"/>
        <w:rPr>
          <w:sz w:val="24"/>
          <w:szCs w:val="24"/>
          <w:lang w:val="it-IT"/>
        </w:rPr>
      </w:pPr>
      <w:r w:rsidRPr="00520DC0">
        <w:rPr>
          <w:sz w:val="24"/>
          <w:szCs w:val="24"/>
          <w:lang w:val="it-IT"/>
        </w:rPr>
        <w:t xml:space="preserve">Telephone: </w:t>
      </w:r>
    </w:p>
    <w:p w:rsidR="00A63EB4" w:rsidRPr="00520DC0" w:rsidRDefault="00A63EB4" w:rsidP="00402DBE">
      <w:pPr>
        <w:ind w:left="720"/>
        <w:rPr>
          <w:sz w:val="24"/>
          <w:szCs w:val="24"/>
        </w:rPr>
      </w:pPr>
      <w:r w:rsidRPr="00520DC0">
        <w:rPr>
          <w:sz w:val="24"/>
          <w:szCs w:val="24"/>
        </w:rPr>
        <w:t xml:space="preserve">Fax:  </w:t>
      </w:r>
    </w:p>
    <w:p w:rsidR="00A63EB4" w:rsidRPr="00520DC0" w:rsidRDefault="00A63EB4" w:rsidP="00402DBE">
      <w:pPr>
        <w:ind w:left="720"/>
        <w:rPr>
          <w:sz w:val="24"/>
          <w:szCs w:val="24"/>
        </w:rPr>
      </w:pPr>
      <w:r w:rsidRPr="00520DC0">
        <w:rPr>
          <w:sz w:val="24"/>
          <w:szCs w:val="24"/>
        </w:rPr>
        <w:t>Email:</w:t>
      </w:r>
    </w:p>
    <w:p w:rsidR="00A63EB4" w:rsidRPr="00520DC0" w:rsidRDefault="00A63EB4" w:rsidP="00402DBE">
      <w:pPr>
        <w:rPr>
          <w:sz w:val="24"/>
          <w:szCs w:val="24"/>
        </w:rPr>
      </w:pPr>
    </w:p>
    <w:p w:rsidR="00A63EB4" w:rsidRPr="00B81CFB" w:rsidRDefault="00A63EB4" w:rsidP="00B81CFB">
      <w:pPr>
        <w:pStyle w:val="Heading2"/>
        <w:ind w:left="432"/>
      </w:pPr>
      <w:bookmarkStart w:id="54" w:name="_Toc435084559"/>
      <w:bookmarkStart w:id="55" w:name="_Toc435777919"/>
      <w:r w:rsidRPr="00B81CFB">
        <w:t>CONTRACTING OFFICER’S REPRESENTATIVE</w:t>
      </w:r>
      <w:bookmarkEnd w:id="54"/>
      <w:bookmarkEnd w:id="55"/>
      <w:r w:rsidRPr="00B81CFB">
        <w:t xml:space="preserve"> (COR)</w:t>
      </w:r>
    </w:p>
    <w:p w:rsidR="00A63EB4" w:rsidRPr="00520DC0" w:rsidRDefault="00A63EB4" w:rsidP="00402DBE">
      <w:pPr>
        <w:rPr>
          <w:sz w:val="24"/>
          <w:szCs w:val="24"/>
        </w:rPr>
      </w:pPr>
    </w:p>
    <w:p w:rsidR="00A63EB4" w:rsidRPr="00520DC0" w:rsidRDefault="00A63EB4" w:rsidP="00402DBE">
      <w:pPr>
        <w:ind w:left="720"/>
        <w:rPr>
          <w:sz w:val="24"/>
          <w:szCs w:val="24"/>
        </w:rPr>
      </w:pPr>
      <w:r w:rsidRPr="00520DC0">
        <w:rPr>
          <w:sz w:val="24"/>
          <w:szCs w:val="24"/>
        </w:rPr>
        <w:t>GSA FEDSIM</w:t>
      </w:r>
    </w:p>
    <w:p w:rsidR="00A63EB4" w:rsidRPr="00520DC0" w:rsidRDefault="00A63EB4" w:rsidP="00402DBE">
      <w:pPr>
        <w:ind w:firstLine="720"/>
        <w:rPr>
          <w:sz w:val="24"/>
          <w:szCs w:val="24"/>
        </w:rPr>
      </w:pPr>
      <w:r w:rsidRPr="00520DC0">
        <w:rPr>
          <w:sz w:val="24"/>
          <w:szCs w:val="24"/>
        </w:rPr>
        <w:t xml:space="preserve">ATTN:  Dianne </w:t>
      </w:r>
      <w:proofErr w:type="spellStart"/>
      <w:r w:rsidRPr="00520DC0">
        <w:rPr>
          <w:sz w:val="24"/>
          <w:szCs w:val="24"/>
        </w:rPr>
        <w:t>McSears</w:t>
      </w:r>
      <w:proofErr w:type="spellEnd"/>
      <w:r w:rsidRPr="00520DC0">
        <w:rPr>
          <w:sz w:val="24"/>
          <w:szCs w:val="24"/>
        </w:rPr>
        <w:t>, COR</w:t>
      </w:r>
    </w:p>
    <w:p w:rsidR="00A63EB4" w:rsidRPr="00520DC0" w:rsidRDefault="00A63EB4" w:rsidP="00402DBE">
      <w:pPr>
        <w:pStyle w:val="Header"/>
        <w:ind w:left="720"/>
        <w:rPr>
          <w:szCs w:val="24"/>
        </w:rPr>
      </w:pPr>
      <w:r w:rsidRPr="00520DC0">
        <w:rPr>
          <w:szCs w:val="24"/>
        </w:rPr>
        <w:lastRenderedPageBreak/>
        <w:t>2100 Crystal Drive</w:t>
      </w:r>
    </w:p>
    <w:p w:rsidR="00A63EB4" w:rsidRPr="00520DC0" w:rsidRDefault="00A63EB4" w:rsidP="00402DBE">
      <w:pPr>
        <w:pStyle w:val="Header"/>
        <w:ind w:left="720"/>
        <w:rPr>
          <w:szCs w:val="24"/>
        </w:rPr>
      </w:pPr>
      <w:r w:rsidRPr="00520DC0">
        <w:rPr>
          <w:szCs w:val="24"/>
        </w:rPr>
        <w:t>Suite 800</w:t>
      </w:r>
    </w:p>
    <w:p w:rsidR="00A63EB4" w:rsidRPr="00520DC0" w:rsidRDefault="00A63EB4" w:rsidP="00402DBE">
      <w:pPr>
        <w:pStyle w:val="Header"/>
        <w:tabs>
          <w:tab w:val="clear" w:pos="4320"/>
          <w:tab w:val="clear" w:pos="8640"/>
        </w:tabs>
        <w:ind w:left="720"/>
        <w:rPr>
          <w:szCs w:val="24"/>
          <w:lang w:val="it-IT"/>
        </w:rPr>
      </w:pPr>
      <w:r w:rsidRPr="00520DC0">
        <w:rPr>
          <w:szCs w:val="24"/>
        </w:rPr>
        <w:t>Arlington VA  20406</w:t>
      </w:r>
    </w:p>
    <w:p w:rsidR="00A63EB4" w:rsidRPr="00520DC0" w:rsidRDefault="00A63EB4" w:rsidP="00402DBE">
      <w:pPr>
        <w:ind w:left="720"/>
        <w:rPr>
          <w:sz w:val="24"/>
          <w:szCs w:val="24"/>
          <w:lang w:val="it-IT"/>
        </w:rPr>
      </w:pPr>
      <w:r w:rsidRPr="00520DC0">
        <w:rPr>
          <w:sz w:val="24"/>
          <w:szCs w:val="24"/>
          <w:lang w:val="it-IT"/>
        </w:rPr>
        <w:t>Telephone: (703) 605-9453</w:t>
      </w:r>
    </w:p>
    <w:p w:rsidR="00A63EB4" w:rsidRPr="00520DC0" w:rsidRDefault="00A63EB4" w:rsidP="00402DBE">
      <w:pPr>
        <w:spacing w:after="120"/>
        <w:ind w:left="720"/>
        <w:rPr>
          <w:sz w:val="24"/>
          <w:szCs w:val="24"/>
        </w:rPr>
      </w:pPr>
      <w:r w:rsidRPr="00520DC0">
        <w:rPr>
          <w:sz w:val="24"/>
          <w:szCs w:val="24"/>
        </w:rPr>
        <w:t>Email:  Dianne.mcsears@gsa.gov</w:t>
      </w:r>
    </w:p>
    <w:p w:rsidR="00A63EB4" w:rsidRPr="00520DC0" w:rsidRDefault="00A63EB4">
      <w:pPr>
        <w:rPr>
          <w:sz w:val="24"/>
          <w:szCs w:val="24"/>
        </w:rPr>
        <w:sectPr w:rsidR="00A63EB4" w:rsidRPr="00520DC0">
          <w:headerReference w:type="even" r:id="rId33"/>
          <w:headerReference w:type="default" r:id="rId34"/>
          <w:footerReference w:type="default" r:id="rId35"/>
          <w:headerReference w:type="first" r:id="rId36"/>
          <w:type w:val="nextColumn"/>
          <w:pgSz w:w="12240" w:h="15840" w:code="1"/>
          <w:pgMar w:top="1440" w:right="1440" w:bottom="1440" w:left="1440" w:header="720" w:footer="720" w:gutter="0"/>
          <w:pgNumType w:start="1"/>
          <w:cols w:space="720"/>
        </w:sectPr>
      </w:pPr>
    </w:p>
    <w:p w:rsidR="00A63EB4" w:rsidRPr="00520DC0" w:rsidRDefault="00A63EB4">
      <w:pPr>
        <w:rPr>
          <w:caps/>
          <w:sz w:val="24"/>
          <w:szCs w:val="24"/>
        </w:rPr>
      </w:pPr>
    </w:p>
    <w:p w:rsidR="00EE0FA2" w:rsidRPr="00EE0FA2" w:rsidRDefault="00EE0FA2" w:rsidP="00786471">
      <w:pPr>
        <w:pStyle w:val="ListParagraph"/>
        <w:numPr>
          <w:ilvl w:val="0"/>
          <w:numId w:val="14"/>
        </w:numPr>
        <w:spacing w:after="120"/>
        <w:contextualSpacing w:val="0"/>
        <w:outlineLvl w:val="1"/>
        <w:rPr>
          <w:b/>
          <w:vanish/>
          <w:sz w:val="24"/>
          <w:szCs w:val="24"/>
        </w:rPr>
      </w:pPr>
    </w:p>
    <w:p w:rsidR="00F32234" w:rsidRPr="00B81CFB" w:rsidRDefault="00F32234" w:rsidP="00EE0FA2">
      <w:pPr>
        <w:pStyle w:val="Heading2"/>
        <w:ind w:left="432"/>
      </w:pPr>
      <w:r w:rsidRPr="00B81CFB">
        <w:t>TRANSITION OUT</w:t>
      </w:r>
    </w:p>
    <w:p w:rsidR="00F32234" w:rsidRPr="00336BDA" w:rsidRDefault="00F32234" w:rsidP="00F32234">
      <w:pPr>
        <w:rPr>
          <w:sz w:val="24"/>
          <w:szCs w:val="24"/>
        </w:rPr>
      </w:pPr>
    </w:p>
    <w:p w:rsidR="00F32234" w:rsidRPr="00336BDA" w:rsidRDefault="00F32234" w:rsidP="00F32234">
      <w:pPr>
        <w:rPr>
          <w:sz w:val="24"/>
          <w:szCs w:val="24"/>
        </w:rPr>
      </w:pPr>
      <w:r w:rsidRPr="00336BDA">
        <w:rPr>
          <w:sz w:val="24"/>
          <w:szCs w:val="24"/>
        </w:rPr>
        <w:t>The Transition-Out plan shall facilitate the accomplishment of a seamless transition from the incumbent to an incoming contractor /government personnel at the expiration of the task order.  The contractor shall provide a Transition-Out plan NLT 90 days prior to expiration of the task order.  The contractor shall identify how it will coordinate with the incoming and or Government personnel to transfer knowledge regarding the following:</w:t>
      </w:r>
    </w:p>
    <w:p w:rsidR="00F32234" w:rsidRPr="00336BDA" w:rsidRDefault="00F32234" w:rsidP="00786471">
      <w:pPr>
        <w:numPr>
          <w:ilvl w:val="0"/>
          <w:numId w:val="10"/>
        </w:numPr>
        <w:rPr>
          <w:sz w:val="24"/>
          <w:szCs w:val="24"/>
        </w:rPr>
      </w:pPr>
      <w:r w:rsidRPr="00336BDA">
        <w:rPr>
          <w:sz w:val="24"/>
          <w:szCs w:val="24"/>
        </w:rPr>
        <w:t xml:space="preserve">Project management processes </w:t>
      </w:r>
    </w:p>
    <w:p w:rsidR="00F32234" w:rsidRPr="00336BDA" w:rsidRDefault="00F32234" w:rsidP="00786471">
      <w:pPr>
        <w:numPr>
          <w:ilvl w:val="0"/>
          <w:numId w:val="10"/>
        </w:numPr>
        <w:rPr>
          <w:sz w:val="24"/>
          <w:szCs w:val="24"/>
        </w:rPr>
      </w:pPr>
      <w:r w:rsidRPr="00336BDA">
        <w:rPr>
          <w:sz w:val="24"/>
          <w:szCs w:val="24"/>
        </w:rPr>
        <w:t>Points of contact</w:t>
      </w:r>
    </w:p>
    <w:p w:rsidR="00F32234" w:rsidRPr="00336BDA" w:rsidRDefault="00F32234" w:rsidP="00786471">
      <w:pPr>
        <w:numPr>
          <w:ilvl w:val="0"/>
          <w:numId w:val="10"/>
        </w:numPr>
        <w:rPr>
          <w:sz w:val="24"/>
          <w:szCs w:val="24"/>
        </w:rPr>
      </w:pPr>
      <w:r w:rsidRPr="00336BDA">
        <w:rPr>
          <w:sz w:val="24"/>
          <w:szCs w:val="24"/>
        </w:rPr>
        <w:t>Location of technical and project management documentation</w:t>
      </w:r>
    </w:p>
    <w:p w:rsidR="00F32234" w:rsidRPr="00336BDA" w:rsidRDefault="00F32234" w:rsidP="00786471">
      <w:pPr>
        <w:numPr>
          <w:ilvl w:val="0"/>
          <w:numId w:val="10"/>
        </w:numPr>
        <w:rPr>
          <w:sz w:val="24"/>
          <w:szCs w:val="24"/>
        </w:rPr>
      </w:pPr>
      <w:r w:rsidRPr="00336BDA">
        <w:rPr>
          <w:sz w:val="24"/>
          <w:szCs w:val="24"/>
        </w:rPr>
        <w:t>Status of ongoing technical initiatives</w:t>
      </w:r>
    </w:p>
    <w:p w:rsidR="00F32234" w:rsidRPr="00336BDA" w:rsidRDefault="00F32234" w:rsidP="00786471">
      <w:pPr>
        <w:numPr>
          <w:ilvl w:val="0"/>
          <w:numId w:val="10"/>
        </w:numPr>
        <w:rPr>
          <w:sz w:val="24"/>
          <w:szCs w:val="24"/>
        </w:rPr>
      </w:pPr>
      <w:r w:rsidRPr="00336BDA">
        <w:rPr>
          <w:sz w:val="24"/>
          <w:szCs w:val="24"/>
        </w:rPr>
        <w:t>Appropriate contractor to contractor coordination to ensure a seamless transition.</w:t>
      </w:r>
    </w:p>
    <w:p w:rsidR="00F32234" w:rsidRPr="00336BDA" w:rsidRDefault="00F32234" w:rsidP="00786471">
      <w:pPr>
        <w:numPr>
          <w:ilvl w:val="0"/>
          <w:numId w:val="10"/>
        </w:numPr>
        <w:rPr>
          <w:sz w:val="24"/>
          <w:szCs w:val="24"/>
        </w:rPr>
      </w:pPr>
      <w:r w:rsidRPr="00336BDA">
        <w:rPr>
          <w:sz w:val="24"/>
          <w:szCs w:val="24"/>
        </w:rPr>
        <w:t>Transition of  key personnel</w:t>
      </w:r>
    </w:p>
    <w:p w:rsidR="00F32234" w:rsidRPr="00336BDA" w:rsidRDefault="00F32234" w:rsidP="00786471">
      <w:pPr>
        <w:numPr>
          <w:ilvl w:val="0"/>
          <w:numId w:val="10"/>
        </w:numPr>
        <w:rPr>
          <w:sz w:val="24"/>
          <w:szCs w:val="24"/>
        </w:rPr>
      </w:pPr>
      <w:r w:rsidRPr="00336BDA">
        <w:rPr>
          <w:sz w:val="24"/>
          <w:szCs w:val="24"/>
        </w:rPr>
        <w:t>Identify schedules  and milestones</w:t>
      </w:r>
    </w:p>
    <w:p w:rsidR="00F32234" w:rsidRPr="00336BDA" w:rsidRDefault="00F32234" w:rsidP="00786471">
      <w:pPr>
        <w:numPr>
          <w:ilvl w:val="0"/>
          <w:numId w:val="10"/>
        </w:numPr>
        <w:rPr>
          <w:sz w:val="24"/>
          <w:szCs w:val="24"/>
        </w:rPr>
      </w:pPr>
      <w:r w:rsidRPr="00336BDA">
        <w:rPr>
          <w:sz w:val="24"/>
          <w:szCs w:val="24"/>
        </w:rPr>
        <w:t>Identify actions required of the Government.</w:t>
      </w:r>
    </w:p>
    <w:p w:rsidR="00F32234" w:rsidRPr="00336BDA" w:rsidRDefault="00F32234" w:rsidP="00786471">
      <w:pPr>
        <w:numPr>
          <w:ilvl w:val="0"/>
          <w:numId w:val="10"/>
        </w:numPr>
        <w:rPr>
          <w:sz w:val="24"/>
          <w:szCs w:val="24"/>
        </w:rPr>
      </w:pPr>
      <w:r w:rsidRPr="00336BDA">
        <w:rPr>
          <w:sz w:val="24"/>
          <w:szCs w:val="24"/>
        </w:rPr>
        <w:t xml:space="preserve">Establish and maintain effective communication with the incoming contractor/Government personnel for the period of the transition via weekly status meetings.  </w:t>
      </w:r>
    </w:p>
    <w:p w:rsidR="00D03C37" w:rsidRDefault="00D03C37">
      <w:pPr>
        <w:rPr>
          <w:sz w:val="24"/>
          <w:szCs w:val="24"/>
        </w:rPr>
      </w:pPr>
    </w:p>
    <w:p w:rsidR="00D03C37" w:rsidRPr="00B81CFB" w:rsidRDefault="00D03C37" w:rsidP="00B81CFB">
      <w:pPr>
        <w:pStyle w:val="Heading2"/>
        <w:ind w:left="432"/>
      </w:pPr>
      <w:r w:rsidRPr="00B81CFB">
        <w:t>TRAVEL</w:t>
      </w:r>
    </w:p>
    <w:p w:rsidR="00D03C37" w:rsidRPr="003E022F" w:rsidRDefault="00D03C37" w:rsidP="00D03C37">
      <w:pPr>
        <w:rPr>
          <w:b/>
          <w:sz w:val="24"/>
          <w:szCs w:val="24"/>
        </w:rPr>
      </w:pPr>
    </w:p>
    <w:p w:rsidR="00D03C37" w:rsidRPr="00EE0FA2" w:rsidRDefault="00EE0FA2" w:rsidP="00EE0FA2">
      <w:pPr>
        <w:pStyle w:val="Heading3"/>
      </w:pPr>
      <w:r>
        <w:t>Travel Regulations</w:t>
      </w:r>
    </w:p>
    <w:p w:rsidR="00D03C37" w:rsidRPr="003E022F" w:rsidRDefault="00D03C37" w:rsidP="00D03C37">
      <w:pPr>
        <w:rPr>
          <w:sz w:val="24"/>
          <w:szCs w:val="24"/>
        </w:rPr>
      </w:pPr>
    </w:p>
    <w:p w:rsidR="00D03C37" w:rsidRPr="003E022F" w:rsidRDefault="00D03C37" w:rsidP="00D03C37">
      <w:pPr>
        <w:autoSpaceDE w:val="0"/>
        <w:autoSpaceDN w:val="0"/>
        <w:adjustRightInd w:val="0"/>
        <w:spacing w:line="240" w:lineRule="atLeast"/>
        <w:rPr>
          <w:sz w:val="24"/>
          <w:szCs w:val="24"/>
        </w:rPr>
      </w:pPr>
      <w:r w:rsidRPr="003E022F">
        <w:rPr>
          <w:sz w:val="24"/>
          <w:szCs w:val="24"/>
        </w:rPr>
        <w:t xml:space="preserve">The Contractor shall comply with the guidance in FAR 31.205-46 using the regulations specified below.  </w:t>
      </w:r>
    </w:p>
    <w:p w:rsidR="00D03C37" w:rsidRPr="003E022F" w:rsidRDefault="00D03C37" w:rsidP="00D03C37">
      <w:pPr>
        <w:autoSpaceDE w:val="0"/>
        <w:autoSpaceDN w:val="0"/>
        <w:adjustRightInd w:val="0"/>
        <w:spacing w:line="240" w:lineRule="atLeast"/>
        <w:rPr>
          <w:sz w:val="24"/>
          <w:szCs w:val="24"/>
        </w:rPr>
      </w:pPr>
    </w:p>
    <w:p w:rsidR="00D03C37" w:rsidRPr="003E022F" w:rsidRDefault="00D03C37" w:rsidP="00D03C37">
      <w:pPr>
        <w:autoSpaceDE w:val="0"/>
        <w:autoSpaceDN w:val="0"/>
        <w:adjustRightInd w:val="0"/>
        <w:spacing w:line="240" w:lineRule="atLeast"/>
        <w:rPr>
          <w:sz w:val="24"/>
          <w:szCs w:val="24"/>
        </w:rPr>
      </w:pPr>
      <w:r w:rsidRPr="003E022F">
        <w:rPr>
          <w:sz w:val="24"/>
          <w:szCs w:val="24"/>
        </w:rPr>
        <w:t>(1)  Federal Travel Regulations (FTR) - prescribed by the General Services Administration, for travel in the contiguous United States.</w:t>
      </w:r>
    </w:p>
    <w:p w:rsidR="00D03C37" w:rsidRPr="003E022F" w:rsidRDefault="00D03C37" w:rsidP="00D03C37">
      <w:pPr>
        <w:autoSpaceDE w:val="0"/>
        <w:autoSpaceDN w:val="0"/>
        <w:adjustRightInd w:val="0"/>
        <w:spacing w:line="240" w:lineRule="atLeast"/>
        <w:rPr>
          <w:sz w:val="24"/>
          <w:szCs w:val="24"/>
        </w:rPr>
      </w:pPr>
    </w:p>
    <w:p w:rsidR="00D03C37" w:rsidRPr="003E022F" w:rsidRDefault="00D03C37" w:rsidP="00D03C37">
      <w:pPr>
        <w:autoSpaceDE w:val="0"/>
        <w:autoSpaceDN w:val="0"/>
        <w:adjustRightInd w:val="0"/>
        <w:spacing w:line="240" w:lineRule="atLeast"/>
        <w:rPr>
          <w:sz w:val="24"/>
          <w:szCs w:val="24"/>
        </w:rPr>
      </w:pPr>
      <w:r w:rsidRPr="003E022F">
        <w:rPr>
          <w:sz w:val="24"/>
          <w:szCs w:val="24"/>
        </w:rPr>
        <w:t>(2)  Joint Travel Regulations (JTR), Volume 2, DoD Civilian Personnel, Appendix A. prescribed by the Department of Defense, for travel in Alaska, Hawaii, and outlying areas of the United States.</w:t>
      </w:r>
    </w:p>
    <w:p w:rsidR="00D03C37" w:rsidRPr="003E022F" w:rsidRDefault="00D03C37" w:rsidP="00D03C37">
      <w:pPr>
        <w:autoSpaceDE w:val="0"/>
        <w:autoSpaceDN w:val="0"/>
        <w:adjustRightInd w:val="0"/>
        <w:spacing w:line="240" w:lineRule="atLeast"/>
        <w:rPr>
          <w:sz w:val="24"/>
          <w:szCs w:val="24"/>
        </w:rPr>
      </w:pPr>
    </w:p>
    <w:p w:rsidR="00D03C37" w:rsidRDefault="00D03C37" w:rsidP="00D03C37">
      <w:pPr>
        <w:rPr>
          <w:sz w:val="24"/>
          <w:szCs w:val="24"/>
        </w:rPr>
      </w:pPr>
      <w:r w:rsidRPr="003E022F">
        <w:rPr>
          <w:sz w:val="24"/>
          <w:szCs w:val="24"/>
        </w:rPr>
        <w:t>(3)  Department of  State Standardized Regulations (DSSR) (Government Civilians, Foreign Areas), Section 925, "Maximum Travel Per Diem Allowances for Foreign Areas", prescribed by the Department of State, for travel in areas not covered in the FTR or JTR.</w:t>
      </w:r>
    </w:p>
    <w:p w:rsidR="00347791" w:rsidRPr="003E022F" w:rsidRDefault="00347791" w:rsidP="00D03C37">
      <w:pPr>
        <w:rPr>
          <w:sz w:val="24"/>
          <w:szCs w:val="24"/>
        </w:rPr>
      </w:pPr>
    </w:p>
    <w:p w:rsidR="00D03C37" w:rsidRPr="003E022F" w:rsidRDefault="00D03C37" w:rsidP="00D03C37">
      <w:pPr>
        <w:rPr>
          <w:sz w:val="24"/>
          <w:szCs w:val="24"/>
        </w:rPr>
      </w:pPr>
    </w:p>
    <w:p w:rsidR="00D03C37" w:rsidRPr="003E022F" w:rsidRDefault="00EE0FA2" w:rsidP="00EE0FA2">
      <w:pPr>
        <w:pStyle w:val="Heading3"/>
      </w:pPr>
      <w:r w:rsidRPr="00EE0FA2">
        <w:t>Travel Authorization Requests</w:t>
      </w:r>
    </w:p>
    <w:p w:rsidR="00D03C37" w:rsidRPr="003E022F" w:rsidRDefault="00D03C37" w:rsidP="00D03C37">
      <w:pPr>
        <w:autoSpaceDE w:val="0"/>
        <w:autoSpaceDN w:val="0"/>
        <w:adjustRightInd w:val="0"/>
        <w:spacing w:line="240" w:lineRule="atLeast"/>
        <w:rPr>
          <w:sz w:val="24"/>
          <w:szCs w:val="24"/>
        </w:rPr>
      </w:pPr>
    </w:p>
    <w:p w:rsidR="00D03C37" w:rsidRPr="003E022F" w:rsidRDefault="00D03C37" w:rsidP="00D03C37">
      <w:pPr>
        <w:rPr>
          <w:sz w:val="24"/>
          <w:szCs w:val="24"/>
        </w:rPr>
      </w:pPr>
      <w:r w:rsidRPr="003E022F">
        <w:rPr>
          <w:sz w:val="24"/>
          <w:szCs w:val="24"/>
        </w:rPr>
        <w:t>Prior to any long distance travel, the Contractor shall prepare a Travel Authorization Request for Government review and COR approval.  The Contractor shall use only the minimum number of travelers and rental cars needed to accomplish the task(s).  Travel shall be scheduled during normal duty hours whenever possible.</w:t>
      </w:r>
    </w:p>
    <w:p w:rsidR="00D03C37" w:rsidRPr="003E022F" w:rsidRDefault="00D03C37" w:rsidP="00D03C37">
      <w:pPr>
        <w:rPr>
          <w:sz w:val="24"/>
          <w:szCs w:val="24"/>
        </w:rPr>
      </w:pPr>
    </w:p>
    <w:p w:rsidR="00EE0FA2" w:rsidRDefault="00EE0FA2" w:rsidP="00EE0FA2">
      <w:pPr>
        <w:pStyle w:val="Heading4"/>
      </w:pPr>
      <w:r>
        <w:t>Content Of Travel Requests</w:t>
      </w:r>
    </w:p>
    <w:p w:rsidR="00EE0FA2" w:rsidRDefault="00EE0FA2" w:rsidP="00EE0FA2">
      <w:pPr>
        <w:rPr>
          <w:sz w:val="24"/>
          <w:szCs w:val="24"/>
        </w:rPr>
      </w:pPr>
    </w:p>
    <w:p w:rsidR="00D03C37" w:rsidRPr="00EE0FA2" w:rsidRDefault="00D03C37" w:rsidP="00EE0FA2">
      <w:pPr>
        <w:rPr>
          <w:b/>
          <w:sz w:val="24"/>
          <w:szCs w:val="24"/>
        </w:rPr>
      </w:pPr>
      <w:r w:rsidRPr="00EE0FA2">
        <w:rPr>
          <w:sz w:val="24"/>
          <w:szCs w:val="24"/>
        </w:rPr>
        <w:t>Requests for travel approval shall contain:</w:t>
      </w:r>
    </w:p>
    <w:p w:rsidR="00D03C37" w:rsidRPr="003E022F" w:rsidRDefault="00D03C37" w:rsidP="00D03C37">
      <w:pPr>
        <w:rPr>
          <w:sz w:val="24"/>
          <w:szCs w:val="24"/>
        </w:rPr>
      </w:pPr>
    </w:p>
    <w:p w:rsidR="00D03C37" w:rsidRPr="003E022F" w:rsidRDefault="00D03C37" w:rsidP="00786471">
      <w:pPr>
        <w:numPr>
          <w:ilvl w:val="0"/>
          <w:numId w:val="11"/>
        </w:numPr>
        <w:rPr>
          <w:sz w:val="24"/>
          <w:szCs w:val="24"/>
        </w:rPr>
      </w:pPr>
      <w:r w:rsidRPr="003E022F">
        <w:rPr>
          <w:sz w:val="24"/>
          <w:szCs w:val="24"/>
        </w:rPr>
        <w:t>Date, time and points of departure;</w:t>
      </w:r>
    </w:p>
    <w:p w:rsidR="00D03C37" w:rsidRPr="003E022F" w:rsidRDefault="00D03C37" w:rsidP="00786471">
      <w:pPr>
        <w:numPr>
          <w:ilvl w:val="0"/>
          <w:numId w:val="11"/>
        </w:numPr>
        <w:rPr>
          <w:sz w:val="24"/>
          <w:szCs w:val="24"/>
        </w:rPr>
      </w:pPr>
      <w:r w:rsidRPr="003E022F">
        <w:rPr>
          <w:sz w:val="24"/>
          <w:szCs w:val="24"/>
        </w:rPr>
        <w:t>Destination, time and dates of arrival;</w:t>
      </w:r>
    </w:p>
    <w:p w:rsidR="00D03C37" w:rsidRPr="003E022F" w:rsidRDefault="00D03C37" w:rsidP="00786471">
      <w:pPr>
        <w:numPr>
          <w:ilvl w:val="0"/>
          <w:numId w:val="11"/>
        </w:numPr>
        <w:rPr>
          <w:sz w:val="24"/>
          <w:szCs w:val="24"/>
        </w:rPr>
      </w:pPr>
      <w:r w:rsidRPr="003E022F">
        <w:rPr>
          <w:sz w:val="24"/>
          <w:szCs w:val="24"/>
        </w:rPr>
        <w:t>Name of each Contractor employee and position title;</w:t>
      </w:r>
    </w:p>
    <w:p w:rsidR="00D03C37" w:rsidRPr="003E022F" w:rsidRDefault="00D03C37" w:rsidP="00786471">
      <w:pPr>
        <w:numPr>
          <w:ilvl w:val="0"/>
          <w:numId w:val="11"/>
        </w:numPr>
        <w:rPr>
          <w:sz w:val="24"/>
          <w:szCs w:val="24"/>
        </w:rPr>
      </w:pPr>
      <w:r w:rsidRPr="003E022F">
        <w:rPr>
          <w:sz w:val="24"/>
          <w:szCs w:val="24"/>
        </w:rPr>
        <w:t>Include a description of the travel proposed including a statement as to purpose;</w:t>
      </w:r>
    </w:p>
    <w:p w:rsidR="00D03C37" w:rsidRPr="003E022F" w:rsidRDefault="00D03C37" w:rsidP="00786471">
      <w:pPr>
        <w:numPr>
          <w:ilvl w:val="0"/>
          <w:numId w:val="11"/>
        </w:numPr>
        <w:rPr>
          <w:sz w:val="24"/>
          <w:szCs w:val="24"/>
        </w:rPr>
      </w:pPr>
      <w:r w:rsidRPr="003E022F">
        <w:rPr>
          <w:sz w:val="24"/>
          <w:szCs w:val="24"/>
        </w:rPr>
        <w:t>Be summarized by traveler;</w:t>
      </w:r>
    </w:p>
    <w:p w:rsidR="00D03C37" w:rsidRPr="003E022F" w:rsidRDefault="00D03C37" w:rsidP="00786471">
      <w:pPr>
        <w:numPr>
          <w:ilvl w:val="0"/>
          <w:numId w:val="11"/>
        </w:numPr>
        <w:rPr>
          <w:sz w:val="24"/>
          <w:szCs w:val="24"/>
        </w:rPr>
      </w:pPr>
      <w:r w:rsidRPr="003E022F">
        <w:rPr>
          <w:sz w:val="24"/>
          <w:szCs w:val="24"/>
        </w:rPr>
        <w:t>Identify the task order number;</w:t>
      </w:r>
    </w:p>
    <w:p w:rsidR="00D03C37" w:rsidRPr="003E022F" w:rsidRDefault="00D03C37" w:rsidP="00786471">
      <w:pPr>
        <w:numPr>
          <w:ilvl w:val="0"/>
          <w:numId w:val="11"/>
        </w:numPr>
        <w:rPr>
          <w:sz w:val="24"/>
          <w:szCs w:val="24"/>
        </w:rPr>
      </w:pPr>
      <w:r w:rsidRPr="003E022F">
        <w:rPr>
          <w:sz w:val="24"/>
          <w:szCs w:val="24"/>
        </w:rPr>
        <w:t>Identify the CLIN(s) and Interagency Agreement number associated with the travel;</w:t>
      </w:r>
    </w:p>
    <w:p w:rsidR="00D03C37" w:rsidRPr="003E022F" w:rsidRDefault="00D03C37" w:rsidP="00786471">
      <w:pPr>
        <w:numPr>
          <w:ilvl w:val="0"/>
          <w:numId w:val="11"/>
        </w:numPr>
        <w:rPr>
          <w:sz w:val="24"/>
          <w:szCs w:val="24"/>
        </w:rPr>
      </w:pPr>
      <w:r w:rsidRPr="003E022F">
        <w:rPr>
          <w:sz w:val="24"/>
          <w:szCs w:val="24"/>
        </w:rPr>
        <w:t>Be submitted in advance of the travel with sufficient time to permit review and approval.</w:t>
      </w:r>
    </w:p>
    <w:p w:rsidR="00D03C37" w:rsidRPr="00D03C37" w:rsidRDefault="00D03C37">
      <w:pPr>
        <w:rPr>
          <w:b/>
          <w:sz w:val="24"/>
          <w:szCs w:val="24"/>
        </w:rPr>
        <w:sectPr w:rsidR="00D03C37" w:rsidRPr="00D03C37">
          <w:headerReference w:type="even" r:id="rId37"/>
          <w:headerReference w:type="default" r:id="rId38"/>
          <w:footerReference w:type="default" r:id="rId39"/>
          <w:headerReference w:type="first" r:id="rId40"/>
          <w:pgSz w:w="12240" w:h="15840" w:code="1"/>
          <w:pgMar w:top="1440" w:right="1440" w:bottom="1440" w:left="1440" w:header="720" w:footer="720" w:gutter="0"/>
          <w:pgNumType w:start="1"/>
          <w:cols w:space="720"/>
        </w:sectPr>
      </w:pPr>
    </w:p>
    <w:p w:rsidR="00A63EB4" w:rsidRPr="00520DC0" w:rsidRDefault="00A63EB4">
      <w:pPr>
        <w:rPr>
          <w:caps/>
          <w:sz w:val="24"/>
          <w:szCs w:val="24"/>
        </w:rPr>
      </w:pPr>
    </w:p>
    <w:p w:rsidR="00A63EB4" w:rsidRPr="00520DC0" w:rsidRDefault="00A63EB4">
      <w:pPr>
        <w:autoSpaceDE w:val="0"/>
        <w:autoSpaceDN w:val="0"/>
        <w:adjustRightInd w:val="0"/>
        <w:rPr>
          <w:b/>
          <w:sz w:val="24"/>
          <w:szCs w:val="24"/>
        </w:rPr>
      </w:pPr>
      <w:r w:rsidRPr="00520DC0">
        <w:rPr>
          <w:b/>
          <w:sz w:val="24"/>
          <w:szCs w:val="24"/>
        </w:rPr>
        <w:t xml:space="preserve">NOTE: Section 8 of the BPA is hereby incorporated by reference. </w:t>
      </w:r>
    </w:p>
    <w:p w:rsidR="00A63EB4" w:rsidRPr="00520DC0" w:rsidRDefault="00A63EB4">
      <w:pPr>
        <w:ind w:right="144"/>
        <w:rPr>
          <w:sz w:val="24"/>
          <w:szCs w:val="24"/>
        </w:rPr>
      </w:pPr>
    </w:p>
    <w:p w:rsidR="00A63EB4" w:rsidRPr="00520DC0" w:rsidRDefault="00A63EB4">
      <w:pPr>
        <w:pStyle w:val="BodyTextIndent"/>
        <w:spacing w:after="60"/>
        <w:ind w:left="1915" w:hanging="1920"/>
        <w:rPr>
          <w:sz w:val="24"/>
          <w:szCs w:val="24"/>
        </w:rPr>
      </w:pPr>
    </w:p>
    <w:p w:rsidR="00A63EB4" w:rsidRPr="00520DC0" w:rsidRDefault="00A63EB4">
      <w:pPr>
        <w:pStyle w:val="BodyTextIndent"/>
        <w:spacing w:after="60"/>
        <w:ind w:left="1915" w:hanging="1920"/>
        <w:rPr>
          <w:sz w:val="24"/>
          <w:szCs w:val="24"/>
        </w:rPr>
        <w:sectPr w:rsidR="00A63EB4" w:rsidRPr="00520DC0">
          <w:headerReference w:type="even" r:id="rId41"/>
          <w:headerReference w:type="default" r:id="rId42"/>
          <w:footerReference w:type="default" r:id="rId43"/>
          <w:headerReference w:type="first" r:id="rId44"/>
          <w:pgSz w:w="12240" w:h="15840" w:code="1"/>
          <w:pgMar w:top="1440" w:right="1440" w:bottom="1440" w:left="1440" w:header="576" w:footer="720" w:gutter="0"/>
          <w:pgNumType w:start="1"/>
          <w:cols w:space="720"/>
          <w:noEndnote/>
          <w:docGrid w:linePitch="272"/>
        </w:sectPr>
      </w:pPr>
    </w:p>
    <w:p w:rsidR="007D64C7" w:rsidRPr="00520DC0" w:rsidRDefault="007D64C7" w:rsidP="007D64C7">
      <w:pPr>
        <w:autoSpaceDE w:val="0"/>
        <w:autoSpaceDN w:val="0"/>
        <w:adjustRightInd w:val="0"/>
        <w:rPr>
          <w:b/>
          <w:sz w:val="24"/>
          <w:szCs w:val="24"/>
        </w:rPr>
      </w:pPr>
      <w:r>
        <w:rPr>
          <w:b/>
          <w:sz w:val="24"/>
          <w:szCs w:val="24"/>
        </w:rPr>
        <w:lastRenderedPageBreak/>
        <w:t>NOTE: Section 9</w:t>
      </w:r>
      <w:r w:rsidRPr="00520DC0">
        <w:rPr>
          <w:b/>
          <w:sz w:val="24"/>
          <w:szCs w:val="24"/>
        </w:rPr>
        <w:t xml:space="preserve"> of the BPA is hereby incorporated by reference. </w:t>
      </w:r>
    </w:p>
    <w:p w:rsidR="00A63EB4" w:rsidRPr="00520DC0" w:rsidRDefault="00A63EB4">
      <w:pPr>
        <w:rPr>
          <w:caps/>
          <w:sz w:val="24"/>
          <w:szCs w:val="24"/>
        </w:rPr>
      </w:pPr>
    </w:p>
    <w:p w:rsidR="00A63EB4" w:rsidRPr="00520DC0" w:rsidRDefault="00A63EB4">
      <w:pPr>
        <w:rPr>
          <w:sz w:val="24"/>
          <w:szCs w:val="24"/>
        </w:rPr>
      </w:pPr>
    </w:p>
    <w:p w:rsidR="00EE0FA2" w:rsidRPr="00EE0FA2" w:rsidRDefault="00EE0FA2" w:rsidP="00786471">
      <w:pPr>
        <w:pStyle w:val="ListParagraph"/>
        <w:numPr>
          <w:ilvl w:val="0"/>
          <w:numId w:val="14"/>
        </w:numPr>
        <w:spacing w:after="120"/>
        <w:contextualSpacing w:val="0"/>
        <w:outlineLvl w:val="1"/>
        <w:rPr>
          <w:b/>
          <w:vanish/>
          <w:sz w:val="24"/>
          <w:szCs w:val="24"/>
        </w:rPr>
      </w:pPr>
    </w:p>
    <w:p w:rsidR="00EE0FA2" w:rsidRPr="00EE0FA2" w:rsidRDefault="00EE0FA2" w:rsidP="00786471">
      <w:pPr>
        <w:pStyle w:val="ListParagraph"/>
        <w:numPr>
          <w:ilvl w:val="0"/>
          <w:numId w:val="14"/>
        </w:numPr>
        <w:spacing w:after="120"/>
        <w:contextualSpacing w:val="0"/>
        <w:outlineLvl w:val="1"/>
        <w:rPr>
          <w:b/>
          <w:vanish/>
          <w:sz w:val="24"/>
          <w:szCs w:val="24"/>
        </w:rPr>
      </w:pPr>
    </w:p>
    <w:p w:rsidR="00B97478" w:rsidRPr="00B81CFB" w:rsidRDefault="00B97478" w:rsidP="00EE0FA2">
      <w:pPr>
        <w:pStyle w:val="Heading2"/>
        <w:ind w:left="432"/>
      </w:pPr>
      <w:r w:rsidRPr="00B81CFB">
        <w:t>LIST OF ATTACHMENTS</w:t>
      </w:r>
    </w:p>
    <w:p w:rsidR="00B97478" w:rsidRPr="007D6A67" w:rsidRDefault="00B97478" w:rsidP="00B97478">
      <w:pPr>
        <w:rPr>
          <w:color w:val="FF0000"/>
        </w:rPr>
      </w:pPr>
    </w:p>
    <w:p w:rsidR="00B97478" w:rsidRPr="00B97478" w:rsidRDefault="00B97478" w:rsidP="00B97478">
      <w:pPr>
        <w:pStyle w:val="Body"/>
        <w:widowControl/>
        <w:ind w:left="2880" w:hanging="2880"/>
        <w:rPr>
          <w:rFonts w:ascii="Times New Roman" w:hAnsi="Times New Roman"/>
          <w:color w:val="000000"/>
          <w:szCs w:val="24"/>
        </w:rPr>
      </w:pPr>
      <w:r w:rsidRPr="00B97478">
        <w:rPr>
          <w:rFonts w:ascii="Times New Roman" w:hAnsi="Times New Roman"/>
          <w:color w:val="000000"/>
          <w:szCs w:val="24"/>
        </w:rPr>
        <w:t xml:space="preserve">Attachment </w:t>
      </w:r>
      <w:r>
        <w:rPr>
          <w:rFonts w:ascii="Times New Roman" w:hAnsi="Times New Roman"/>
          <w:color w:val="000000"/>
          <w:szCs w:val="24"/>
        </w:rPr>
        <w:t>A</w:t>
      </w:r>
      <w:r w:rsidRPr="00B97478">
        <w:rPr>
          <w:rFonts w:ascii="Times New Roman" w:hAnsi="Times New Roman"/>
          <w:color w:val="000000"/>
          <w:szCs w:val="24"/>
        </w:rPr>
        <w:tab/>
        <w:t xml:space="preserve">Monthly Status Report </w:t>
      </w:r>
    </w:p>
    <w:p w:rsidR="00A63EB4" w:rsidRPr="00520DC0" w:rsidRDefault="00A63EB4">
      <w:pPr>
        <w:autoSpaceDE w:val="0"/>
        <w:autoSpaceDN w:val="0"/>
        <w:adjustRightInd w:val="0"/>
        <w:rPr>
          <w:b/>
          <w:sz w:val="24"/>
          <w:szCs w:val="24"/>
        </w:rPr>
      </w:pPr>
    </w:p>
    <w:p w:rsidR="00A63EB4" w:rsidRPr="00520DC0" w:rsidRDefault="00A63EB4" w:rsidP="0068319E">
      <w:pPr>
        <w:rPr>
          <w:sz w:val="24"/>
          <w:szCs w:val="24"/>
        </w:rPr>
      </w:pPr>
    </w:p>
    <w:p w:rsidR="00A63EB4" w:rsidRPr="00520DC0" w:rsidRDefault="00A63EB4" w:rsidP="0068319E">
      <w:pPr>
        <w:rPr>
          <w:sz w:val="24"/>
          <w:szCs w:val="24"/>
        </w:rPr>
        <w:sectPr w:rsidR="00A63EB4" w:rsidRPr="00520DC0">
          <w:headerReference w:type="even" r:id="rId45"/>
          <w:headerReference w:type="default" r:id="rId46"/>
          <w:footerReference w:type="default" r:id="rId47"/>
          <w:headerReference w:type="first" r:id="rId48"/>
          <w:pgSz w:w="12240" w:h="15840" w:code="1"/>
          <w:pgMar w:top="1440" w:right="1440" w:bottom="1440" w:left="1440" w:header="576" w:footer="720" w:gutter="0"/>
          <w:pgNumType w:start="1"/>
          <w:cols w:space="720"/>
          <w:noEndnote/>
          <w:docGrid w:linePitch="272"/>
        </w:sectPr>
      </w:pPr>
    </w:p>
    <w:p w:rsidR="00B97478" w:rsidRPr="00047CBA" w:rsidRDefault="00B97478" w:rsidP="00B97478">
      <w:pPr>
        <w:jc w:val="center"/>
        <w:rPr>
          <w:b/>
          <w:sz w:val="24"/>
          <w:szCs w:val="24"/>
          <w:u w:val="single"/>
        </w:rPr>
      </w:pPr>
      <w:r w:rsidRPr="00047CBA">
        <w:rPr>
          <w:b/>
          <w:sz w:val="24"/>
          <w:szCs w:val="24"/>
          <w:u w:val="single"/>
        </w:rPr>
        <w:lastRenderedPageBreak/>
        <w:t>ATTACHMENT A</w:t>
      </w:r>
    </w:p>
    <w:p w:rsidR="00B97478" w:rsidRPr="00047CBA" w:rsidRDefault="00B97478" w:rsidP="00B97478">
      <w:pPr>
        <w:jc w:val="center"/>
        <w:rPr>
          <w:b/>
          <w:sz w:val="24"/>
          <w:szCs w:val="24"/>
        </w:rPr>
      </w:pPr>
    </w:p>
    <w:p w:rsidR="00B97478" w:rsidRPr="00047CBA" w:rsidRDefault="00B97478" w:rsidP="00B97478">
      <w:pPr>
        <w:jc w:val="center"/>
        <w:rPr>
          <w:b/>
          <w:sz w:val="24"/>
          <w:szCs w:val="24"/>
        </w:rPr>
      </w:pPr>
      <w:r w:rsidRPr="00047CBA">
        <w:rPr>
          <w:b/>
          <w:sz w:val="24"/>
          <w:szCs w:val="24"/>
        </w:rPr>
        <w:t>MONTHLY STATUS REPORT FOR (MONTH AND YEAR)</w:t>
      </w:r>
    </w:p>
    <w:p w:rsidR="00B97478" w:rsidRPr="00047CBA" w:rsidRDefault="00B97478" w:rsidP="00B97478">
      <w:pPr>
        <w:jc w:val="center"/>
        <w:rPr>
          <w:b/>
          <w:bCs/>
          <w:sz w:val="24"/>
          <w:szCs w:val="24"/>
        </w:rPr>
      </w:pPr>
    </w:p>
    <w:p w:rsidR="00B97478" w:rsidRPr="00047CBA" w:rsidRDefault="00B97478" w:rsidP="00B97478">
      <w:pPr>
        <w:jc w:val="center"/>
        <w:rPr>
          <w:b/>
          <w:bCs/>
          <w:sz w:val="24"/>
          <w:szCs w:val="24"/>
        </w:rPr>
      </w:pPr>
      <w:r w:rsidRPr="00047CBA">
        <w:rPr>
          <w:b/>
          <w:bCs/>
          <w:sz w:val="24"/>
          <w:szCs w:val="24"/>
        </w:rPr>
        <w:t>Contractor Name</w:t>
      </w:r>
    </w:p>
    <w:p w:rsidR="00B97478" w:rsidRPr="00047CBA" w:rsidRDefault="00B97478" w:rsidP="00B97478">
      <w:pPr>
        <w:jc w:val="center"/>
        <w:rPr>
          <w:b/>
          <w:bCs/>
          <w:sz w:val="24"/>
          <w:szCs w:val="24"/>
        </w:rPr>
      </w:pPr>
      <w:r w:rsidRPr="00047CBA">
        <w:rPr>
          <w:b/>
          <w:bCs/>
          <w:sz w:val="24"/>
          <w:szCs w:val="24"/>
        </w:rPr>
        <w:t>Task Order Number</w:t>
      </w:r>
    </w:p>
    <w:p w:rsidR="00B97478" w:rsidRPr="00047CBA" w:rsidRDefault="00B97478" w:rsidP="00B97478">
      <w:pPr>
        <w:jc w:val="center"/>
        <w:rPr>
          <w:sz w:val="24"/>
          <w:szCs w:val="24"/>
        </w:rPr>
      </w:pPr>
      <w:r w:rsidRPr="00047CBA">
        <w:rPr>
          <w:sz w:val="24"/>
          <w:szCs w:val="24"/>
        </w:rPr>
        <w:t>Prepared by:</w:t>
      </w:r>
    </w:p>
    <w:p w:rsidR="00B97478" w:rsidRPr="00047CBA" w:rsidRDefault="00B97478" w:rsidP="00B97478">
      <w:pPr>
        <w:jc w:val="center"/>
        <w:rPr>
          <w:b/>
          <w:bCs/>
          <w:sz w:val="24"/>
          <w:szCs w:val="24"/>
        </w:rPr>
      </w:pPr>
      <w:r w:rsidRPr="00047CBA">
        <w:rPr>
          <w:b/>
          <w:bCs/>
          <w:sz w:val="24"/>
          <w:szCs w:val="24"/>
        </w:rPr>
        <w:t>Reporting Period:</w:t>
      </w:r>
    </w:p>
    <w:p w:rsidR="00B97478" w:rsidRPr="00047CBA" w:rsidRDefault="00B97478" w:rsidP="00B97478">
      <w:pPr>
        <w:jc w:val="center"/>
        <w:rPr>
          <w:sz w:val="24"/>
          <w:szCs w:val="24"/>
        </w:rPr>
      </w:pPr>
      <w:r w:rsidRPr="00047CBA">
        <w:rPr>
          <w:sz w:val="24"/>
          <w:szCs w:val="24"/>
        </w:rPr>
        <w:t>Page 1 of __</w:t>
      </w:r>
    </w:p>
    <w:p w:rsidR="00B97478" w:rsidRPr="00047CBA" w:rsidRDefault="00B97478" w:rsidP="00B97478">
      <w:pPr>
        <w:rPr>
          <w:b/>
          <w:bCs/>
          <w:sz w:val="24"/>
          <w:szCs w:val="24"/>
        </w:rPr>
      </w:pPr>
    </w:p>
    <w:p w:rsidR="00B97478" w:rsidRPr="00047CBA" w:rsidRDefault="00B97478" w:rsidP="00B97478">
      <w:pPr>
        <w:rPr>
          <w:sz w:val="24"/>
          <w:szCs w:val="24"/>
        </w:rPr>
      </w:pPr>
    </w:p>
    <w:p w:rsidR="00B97478" w:rsidRPr="00047CBA" w:rsidRDefault="00B97478" w:rsidP="00B97478">
      <w:pPr>
        <w:ind w:firstLine="720"/>
        <w:rPr>
          <w:b/>
          <w:bCs/>
          <w:sz w:val="24"/>
          <w:szCs w:val="24"/>
          <w:u w:val="single"/>
        </w:rPr>
      </w:pPr>
      <w:r w:rsidRPr="00047CBA">
        <w:rPr>
          <w:b/>
          <w:bCs/>
          <w:sz w:val="24"/>
          <w:szCs w:val="24"/>
          <w:u w:val="single"/>
        </w:rPr>
        <w:t>Monthly Status Report</w:t>
      </w:r>
    </w:p>
    <w:p w:rsidR="00B97478" w:rsidRPr="00047CBA" w:rsidRDefault="00B97478" w:rsidP="00B97478">
      <w:pPr>
        <w:rPr>
          <w:b/>
          <w:bCs/>
          <w:sz w:val="24"/>
          <w:szCs w:val="24"/>
          <w:u w:val="single"/>
        </w:rPr>
      </w:pPr>
    </w:p>
    <w:p w:rsidR="00B97478" w:rsidRPr="00047CBA" w:rsidRDefault="00B97478" w:rsidP="00B97478">
      <w:pPr>
        <w:ind w:left="720"/>
        <w:rPr>
          <w:sz w:val="24"/>
          <w:szCs w:val="24"/>
        </w:rPr>
      </w:pPr>
      <w:r w:rsidRPr="00047CBA">
        <w:rPr>
          <w:b/>
          <w:bCs/>
          <w:sz w:val="24"/>
          <w:szCs w:val="24"/>
          <w:u w:val="single"/>
        </w:rPr>
        <w:t>Work Planned for the Month</w:t>
      </w:r>
    </w:p>
    <w:p w:rsidR="00B97478" w:rsidRPr="00047CBA" w:rsidRDefault="00B97478" w:rsidP="00B97478">
      <w:pPr>
        <w:ind w:left="720"/>
        <w:rPr>
          <w:bCs/>
          <w:sz w:val="24"/>
          <w:szCs w:val="24"/>
          <w:u w:val="single"/>
        </w:rPr>
      </w:pPr>
    </w:p>
    <w:p w:rsidR="00B97478" w:rsidRPr="00047CBA" w:rsidRDefault="00B97478" w:rsidP="00B97478">
      <w:pPr>
        <w:ind w:left="720"/>
        <w:rPr>
          <w:b/>
          <w:bCs/>
          <w:sz w:val="24"/>
          <w:szCs w:val="24"/>
        </w:rPr>
      </w:pPr>
      <w:r w:rsidRPr="00047CBA">
        <w:rPr>
          <w:b/>
          <w:bCs/>
          <w:sz w:val="24"/>
          <w:szCs w:val="24"/>
          <w:u w:val="single"/>
        </w:rPr>
        <w:t>Work Completed During the Month</w:t>
      </w:r>
    </w:p>
    <w:p w:rsidR="00B97478" w:rsidRPr="00047CBA" w:rsidRDefault="00B97478" w:rsidP="00B97478">
      <w:pPr>
        <w:ind w:left="720"/>
        <w:rPr>
          <w:bCs/>
          <w:sz w:val="24"/>
          <w:szCs w:val="24"/>
        </w:rPr>
      </w:pPr>
    </w:p>
    <w:p w:rsidR="00B97478" w:rsidRPr="00047CBA" w:rsidRDefault="00B97478" w:rsidP="00B97478">
      <w:pPr>
        <w:ind w:left="720"/>
        <w:rPr>
          <w:b/>
          <w:bCs/>
          <w:sz w:val="24"/>
          <w:szCs w:val="24"/>
        </w:rPr>
      </w:pPr>
      <w:r w:rsidRPr="00047CBA">
        <w:rPr>
          <w:b/>
          <w:bCs/>
          <w:sz w:val="24"/>
          <w:szCs w:val="24"/>
          <w:u w:val="single"/>
        </w:rPr>
        <w:t>Work Not Completed During the Month</w:t>
      </w:r>
    </w:p>
    <w:p w:rsidR="00B97478" w:rsidRPr="00047CBA" w:rsidRDefault="00B97478" w:rsidP="00B97478">
      <w:pPr>
        <w:ind w:left="720"/>
        <w:rPr>
          <w:sz w:val="24"/>
          <w:szCs w:val="24"/>
        </w:rPr>
      </w:pPr>
    </w:p>
    <w:p w:rsidR="00B97478" w:rsidRPr="00047CBA" w:rsidRDefault="00B97478" w:rsidP="00B97478">
      <w:pPr>
        <w:ind w:left="720"/>
        <w:rPr>
          <w:sz w:val="24"/>
          <w:szCs w:val="24"/>
        </w:rPr>
      </w:pPr>
      <w:r w:rsidRPr="00047CBA">
        <w:rPr>
          <w:b/>
          <w:bCs/>
          <w:sz w:val="24"/>
          <w:szCs w:val="24"/>
          <w:u w:val="single"/>
        </w:rPr>
        <w:t>Work Planned for Next Month</w:t>
      </w:r>
    </w:p>
    <w:p w:rsidR="00B97478" w:rsidRPr="00047CBA" w:rsidRDefault="00B97478" w:rsidP="00B97478">
      <w:pPr>
        <w:ind w:left="720"/>
        <w:rPr>
          <w:sz w:val="24"/>
          <w:szCs w:val="24"/>
        </w:rPr>
      </w:pPr>
    </w:p>
    <w:p w:rsidR="00B97478" w:rsidRPr="00047CBA" w:rsidRDefault="00B97478" w:rsidP="00B97478">
      <w:pPr>
        <w:ind w:left="720"/>
        <w:rPr>
          <w:b/>
          <w:bCs/>
          <w:sz w:val="24"/>
          <w:szCs w:val="24"/>
        </w:rPr>
      </w:pPr>
      <w:r w:rsidRPr="00047CBA">
        <w:rPr>
          <w:b/>
          <w:bCs/>
          <w:sz w:val="24"/>
          <w:szCs w:val="24"/>
          <w:u w:val="single"/>
        </w:rPr>
        <w:t>Contract Meetings</w:t>
      </w:r>
    </w:p>
    <w:p w:rsidR="00B97478" w:rsidRPr="00047CBA" w:rsidRDefault="00B97478" w:rsidP="00B97478">
      <w:pPr>
        <w:ind w:left="720"/>
        <w:rPr>
          <w:b/>
          <w:bCs/>
          <w:sz w:val="24"/>
          <w:szCs w:val="24"/>
        </w:rPr>
      </w:pPr>
      <w:r w:rsidRPr="00047CBA">
        <w:rPr>
          <w:sz w:val="24"/>
          <w:szCs w:val="24"/>
        </w:rPr>
        <w:t>Indicate the meeting date, meeting subject, persons in attendance and duration of the meeting.</w:t>
      </w:r>
    </w:p>
    <w:p w:rsidR="00B97478" w:rsidRPr="00047CBA" w:rsidRDefault="00B97478" w:rsidP="00B97478">
      <w:pPr>
        <w:ind w:left="720"/>
        <w:rPr>
          <w:sz w:val="24"/>
          <w:szCs w:val="24"/>
        </w:rPr>
      </w:pPr>
    </w:p>
    <w:p w:rsidR="00B97478" w:rsidRPr="00047CBA" w:rsidRDefault="00B97478" w:rsidP="00B97478">
      <w:pPr>
        <w:ind w:left="720"/>
        <w:rPr>
          <w:b/>
          <w:bCs/>
          <w:sz w:val="24"/>
          <w:szCs w:val="24"/>
        </w:rPr>
      </w:pPr>
      <w:r w:rsidRPr="00047CBA">
        <w:rPr>
          <w:b/>
          <w:bCs/>
          <w:sz w:val="24"/>
          <w:szCs w:val="24"/>
          <w:u w:val="single"/>
        </w:rPr>
        <w:t>Deliverable Status</w:t>
      </w:r>
      <w:r w:rsidRPr="00047CBA">
        <w:rPr>
          <w:b/>
          <w:bCs/>
          <w:sz w:val="24"/>
          <w:szCs w:val="24"/>
        </w:rPr>
        <w:t xml:space="preserve"> </w:t>
      </w:r>
    </w:p>
    <w:p w:rsidR="00B97478" w:rsidRPr="00047CBA" w:rsidRDefault="00B97478" w:rsidP="00B97478">
      <w:pPr>
        <w:ind w:left="720"/>
        <w:rPr>
          <w:bCs/>
          <w:sz w:val="24"/>
          <w:szCs w:val="24"/>
        </w:rPr>
      </w:pPr>
    </w:p>
    <w:p w:rsidR="00B97478" w:rsidRPr="00047CBA" w:rsidRDefault="00B97478" w:rsidP="00B97478">
      <w:pPr>
        <w:ind w:left="720"/>
        <w:rPr>
          <w:b/>
          <w:bCs/>
          <w:sz w:val="24"/>
          <w:szCs w:val="24"/>
          <w:u w:val="single"/>
        </w:rPr>
      </w:pPr>
      <w:r w:rsidRPr="00047CBA">
        <w:rPr>
          <w:b/>
          <w:bCs/>
          <w:sz w:val="24"/>
          <w:szCs w:val="24"/>
          <w:u w:val="single"/>
        </w:rPr>
        <w:t>Issues/Questions/Recommendations</w:t>
      </w:r>
    </w:p>
    <w:p w:rsidR="00B97478" w:rsidRPr="00047CBA" w:rsidRDefault="00B97478" w:rsidP="00B97478">
      <w:pPr>
        <w:ind w:left="720"/>
        <w:rPr>
          <w:bCs/>
          <w:sz w:val="24"/>
          <w:szCs w:val="24"/>
        </w:rPr>
      </w:pPr>
    </w:p>
    <w:p w:rsidR="00B97478" w:rsidRPr="00047CBA" w:rsidRDefault="00B97478" w:rsidP="00B97478">
      <w:pPr>
        <w:ind w:left="720"/>
        <w:rPr>
          <w:b/>
          <w:bCs/>
          <w:sz w:val="24"/>
          <w:szCs w:val="24"/>
          <w:u w:val="single"/>
        </w:rPr>
      </w:pPr>
      <w:r w:rsidRPr="00047CBA">
        <w:rPr>
          <w:b/>
          <w:bCs/>
          <w:sz w:val="24"/>
          <w:szCs w:val="24"/>
          <w:u w:val="single"/>
        </w:rPr>
        <w:t>Risks</w:t>
      </w:r>
    </w:p>
    <w:p w:rsidR="00B97478" w:rsidRDefault="00B97478" w:rsidP="00B97478">
      <w:pPr>
        <w:ind w:left="720"/>
        <w:rPr>
          <w:bCs/>
          <w:sz w:val="24"/>
          <w:szCs w:val="24"/>
        </w:rPr>
      </w:pPr>
      <w:r w:rsidRPr="00047CBA">
        <w:rPr>
          <w:bCs/>
          <w:sz w:val="24"/>
          <w:szCs w:val="24"/>
        </w:rPr>
        <w:t>Indicate potential risks, their probability, impact, and proposed mitigation strategy.</w:t>
      </w:r>
    </w:p>
    <w:p w:rsidR="00EE0FA2" w:rsidRPr="00047CBA" w:rsidRDefault="00EE0FA2" w:rsidP="00B97478">
      <w:pPr>
        <w:ind w:left="720"/>
        <w:rPr>
          <w:bCs/>
          <w:sz w:val="24"/>
          <w:szCs w:val="24"/>
        </w:rPr>
      </w:pPr>
    </w:p>
    <w:p w:rsidR="00B97478" w:rsidRPr="00047CBA" w:rsidRDefault="00B97478" w:rsidP="00B97478">
      <w:pPr>
        <w:ind w:left="720"/>
        <w:rPr>
          <w:bCs/>
          <w:sz w:val="24"/>
          <w:szCs w:val="24"/>
        </w:rPr>
      </w:pPr>
      <w:r w:rsidRPr="00047CBA">
        <w:rPr>
          <w:b/>
          <w:bCs/>
          <w:sz w:val="24"/>
          <w:szCs w:val="24"/>
          <w:u w:val="single"/>
        </w:rPr>
        <w:t>Funds/Hours Expended</w:t>
      </w:r>
    </w:p>
    <w:p w:rsidR="00B97478" w:rsidRPr="00047CBA" w:rsidRDefault="00B97478" w:rsidP="00B97478">
      <w:pPr>
        <w:ind w:left="720"/>
        <w:rPr>
          <w:color w:val="000000"/>
          <w:sz w:val="24"/>
          <w:szCs w:val="24"/>
        </w:rPr>
      </w:pPr>
      <w:r w:rsidRPr="00047CBA">
        <w:rPr>
          <w:sz w:val="24"/>
          <w:szCs w:val="24"/>
        </w:rPr>
        <w:t>Total hours expended by the contractor during the week. Total funds expended by the contractor during the week.</w:t>
      </w:r>
      <w:r w:rsidRPr="00047CBA">
        <w:rPr>
          <w:color w:val="000000"/>
          <w:sz w:val="24"/>
          <w:szCs w:val="24"/>
        </w:rPr>
        <w:t xml:space="preserve"> </w:t>
      </w:r>
    </w:p>
    <w:p w:rsidR="008F5684" w:rsidRDefault="008F5684">
      <w:pPr>
        <w:autoSpaceDE w:val="0"/>
        <w:autoSpaceDN w:val="0"/>
        <w:adjustRightInd w:val="0"/>
        <w:rPr>
          <w:b/>
          <w:sz w:val="24"/>
          <w:szCs w:val="24"/>
        </w:rPr>
        <w:sectPr w:rsidR="008F5684">
          <w:pgSz w:w="12240" w:h="15840" w:code="1"/>
          <w:pgMar w:top="1440" w:right="1440" w:bottom="1440" w:left="1440" w:header="576" w:footer="720" w:gutter="0"/>
          <w:cols w:space="720"/>
          <w:noEndnote/>
        </w:sectPr>
      </w:pPr>
    </w:p>
    <w:p w:rsidR="00047CBA" w:rsidRDefault="00047CBA" w:rsidP="00561A9E">
      <w:pPr>
        <w:numPr>
          <w:ilvl w:val="12"/>
          <w:numId w:val="0"/>
        </w:numPr>
        <w:rPr>
          <w:b/>
          <w:sz w:val="24"/>
          <w:szCs w:val="24"/>
        </w:rPr>
      </w:pPr>
      <w:bookmarkStart w:id="56" w:name="_Toc490540667"/>
    </w:p>
    <w:p w:rsidR="00267C09" w:rsidRDefault="00267C09" w:rsidP="00267C09">
      <w:pPr>
        <w:numPr>
          <w:ilvl w:val="12"/>
          <w:numId w:val="0"/>
        </w:numPr>
        <w:jc w:val="center"/>
        <w:rPr>
          <w:b/>
          <w:sz w:val="24"/>
          <w:szCs w:val="24"/>
        </w:rPr>
        <w:sectPr w:rsidR="00267C09">
          <w:headerReference w:type="default" r:id="rId49"/>
          <w:footerReference w:type="default" r:id="rId50"/>
          <w:pgSz w:w="12240" w:h="15840" w:code="1"/>
          <w:pgMar w:top="1440" w:right="1440" w:bottom="1440" w:left="1440" w:header="576" w:footer="720" w:gutter="0"/>
          <w:pgNumType w:start="1"/>
          <w:cols w:space="720"/>
          <w:noEndnote/>
        </w:sectPr>
      </w:pPr>
      <w:r>
        <w:rPr>
          <w:b/>
          <w:sz w:val="24"/>
          <w:szCs w:val="24"/>
        </w:rPr>
        <w:t>This page intentionally left blank</w:t>
      </w:r>
    </w:p>
    <w:bookmarkEnd w:id="56"/>
    <w:p w:rsidR="00C42470" w:rsidRPr="00C42470" w:rsidRDefault="00C42470" w:rsidP="00786471">
      <w:pPr>
        <w:pStyle w:val="ListParagraph"/>
        <w:numPr>
          <w:ilvl w:val="0"/>
          <w:numId w:val="14"/>
        </w:numPr>
        <w:spacing w:after="120"/>
        <w:contextualSpacing w:val="0"/>
        <w:outlineLvl w:val="1"/>
        <w:rPr>
          <w:b/>
          <w:vanish/>
          <w:sz w:val="24"/>
          <w:szCs w:val="24"/>
        </w:rPr>
      </w:pPr>
    </w:p>
    <w:p w:rsidR="00C42470" w:rsidRPr="00C42470" w:rsidRDefault="00C42470" w:rsidP="00786471">
      <w:pPr>
        <w:pStyle w:val="ListParagraph"/>
        <w:numPr>
          <w:ilvl w:val="0"/>
          <w:numId w:val="14"/>
        </w:numPr>
        <w:spacing w:after="120"/>
        <w:contextualSpacing w:val="0"/>
        <w:outlineLvl w:val="1"/>
        <w:rPr>
          <w:b/>
          <w:vanish/>
          <w:sz w:val="24"/>
          <w:szCs w:val="24"/>
        </w:rPr>
      </w:pPr>
    </w:p>
    <w:p w:rsidR="004436B4" w:rsidRPr="00C42470" w:rsidRDefault="004436B4" w:rsidP="00C42470">
      <w:pPr>
        <w:pStyle w:val="Heading2"/>
        <w:ind w:left="432"/>
      </w:pPr>
      <w:r w:rsidRPr="00C42470">
        <w:t>52.252-1 SOLICITATION PROVISIONS INCORPORATED BY REFERENCE (FEB 1998)</w:t>
      </w:r>
    </w:p>
    <w:p w:rsidR="004436B4" w:rsidRPr="003E022F" w:rsidRDefault="004436B4" w:rsidP="004436B4">
      <w:pPr>
        <w:ind w:firstLine="720"/>
        <w:rPr>
          <w:b/>
          <w:sz w:val="24"/>
          <w:szCs w:val="24"/>
          <w:u w:val="single"/>
        </w:rPr>
      </w:pPr>
    </w:p>
    <w:p w:rsidR="004436B4" w:rsidRPr="003E022F" w:rsidRDefault="004436B4" w:rsidP="004436B4">
      <w:pPr>
        <w:pStyle w:val="c42"/>
        <w:tabs>
          <w:tab w:val="left" w:pos="720"/>
          <w:tab w:val="left" w:pos="900"/>
        </w:tabs>
        <w:jc w:val="left"/>
        <w:rPr>
          <w:szCs w:val="24"/>
        </w:rPr>
      </w:pPr>
      <w:r w:rsidRPr="003E022F">
        <w:rPr>
          <w:szCs w:val="24"/>
        </w:rPr>
        <w:t xml:space="preserve">This solicitation incorporates one or more solicitation provisions by reference, with the same force and effect as if they were given in full text.  Upon request, the Contracting Officer will make their full text available.  The offeror is cautioned that the listed provisions may include blocks that must be completed by the offeror and submitted with its quotation or offer.  In lieu of submitting the full text of those provisions, the offeror may identify the provision by paragraph identifier and provide the appropriate information with its quotation of offer.  The solicitation provisions and/or contract clauses are available in either HTML or PDF format at </w:t>
      </w:r>
      <w:hyperlink r:id="rId51" w:history="1">
        <w:r w:rsidRPr="003E022F">
          <w:rPr>
            <w:rStyle w:val="Hyperlink"/>
            <w:color w:val="auto"/>
            <w:szCs w:val="24"/>
          </w:rPr>
          <w:t>http://www.arnet.gov/far/</w:t>
        </w:r>
      </w:hyperlink>
      <w:r w:rsidRPr="003E022F">
        <w:rPr>
          <w:szCs w:val="24"/>
        </w:rPr>
        <w:t>.</w:t>
      </w:r>
    </w:p>
    <w:p w:rsidR="004436B4" w:rsidRPr="003E022F" w:rsidRDefault="004436B4" w:rsidP="004436B4">
      <w:pPr>
        <w:pStyle w:val="c42"/>
        <w:tabs>
          <w:tab w:val="left" w:pos="720"/>
          <w:tab w:val="left" w:pos="900"/>
        </w:tabs>
        <w:jc w:val="left"/>
        <w:rPr>
          <w:szCs w:val="24"/>
        </w:rPr>
      </w:pPr>
    </w:p>
    <w:p w:rsidR="004436B4" w:rsidRPr="003E022F" w:rsidRDefault="004436B4" w:rsidP="004436B4">
      <w:pPr>
        <w:tabs>
          <w:tab w:val="left" w:pos="1890"/>
          <w:tab w:val="left" w:pos="5760"/>
          <w:tab w:val="left" w:pos="6570"/>
        </w:tabs>
        <w:rPr>
          <w:sz w:val="24"/>
          <w:szCs w:val="24"/>
        </w:rPr>
      </w:pPr>
      <w:r w:rsidRPr="003E022F">
        <w:rPr>
          <w:sz w:val="24"/>
          <w:szCs w:val="24"/>
          <w:u w:val="single"/>
        </w:rPr>
        <w:t>CLAUSE NO</w:t>
      </w:r>
      <w:r w:rsidRPr="003E022F">
        <w:rPr>
          <w:sz w:val="24"/>
          <w:szCs w:val="24"/>
        </w:rPr>
        <w:tab/>
      </w:r>
      <w:r w:rsidRPr="003E022F">
        <w:rPr>
          <w:sz w:val="24"/>
          <w:szCs w:val="24"/>
          <w:u w:val="single"/>
        </w:rPr>
        <w:t>CLAUSE TITLE</w:t>
      </w:r>
      <w:r w:rsidRPr="003E022F">
        <w:rPr>
          <w:sz w:val="24"/>
          <w:szCs w:val="24"/>
        </w:rPr>
        <w:tab/>
      </w:r>
      <w:r w:rsidRPr="003E022F">
        <w:rPr>
          <w:sz w:val="24"/>
          <w:szCs w:val="24"/>
        </w:rPr>
        <w:tab/>
      </w:r>
      <w:r w:rsidRPr="003E022F">
        <w:rPr>
          <w:sz w:val="24"/>
          <w:szCs w:val="24"/>
          <w:u w:val="single"/>
        </w:rPr>
        <w:t>DATE</w:t>
      </w:r>
    </w:p>
    <w:p w:rsidR="004436B4" w:rsidRPr="003E022F" w:rsidRDefault="004436B4" w:rsidP="004436B4">
      <w:pPr>
        <w:tabs>
          <w:tab w:val="left" w:pos="1890"/>
          <w:tab w:val="left" w:pos="5760"/>
          <w:tab w:val="left" w:pos="6570"/>
        </w:tabs>
        <w:rPr>
          <w:sz w:val="24"/>
          <w:szCs w:val="24"/>
        </w:rPr>
      </w:pPr>
    </w:p>
    <w:p w:rsidR="004436B4" w:rsidRPr="003E022F" w:rsidRDefault="004436B4" w:rsidP="00786471">
      <w:pPr>
        <w:numPr>
          <w:ilvl w:val="3"/>
          <w:numId w:val="1"/>
        </w:numPr>
        <w:tabs>
          <w:tab w:val="left" w:pos="1260"/>
          <w:tab w:val="left" w:pos="7920"/>
        </w:tabs>
        <w:rPr>
          <w:sz w:val="24"/>
          <w:szCs w:val="24"/>
        </w:rPr>
      </w:pPr>
      <w:r w:rsidRPr="003E022F">
        <w:rPr>
          <w:sz w:val="24"/>
          <w:szCs w:val="24"/>
        </w:rPr>
        <w:t>Submission of Electronic Funds Transfer</w:t>
      </w:r>
    </w:p>
    <w:p w:rsidR="004436B4" w:rsidRPr="003E022F" w:rsidRDefault="004436B4" w:rsidP="004436B4">
      <w:pPr>
        <w:tabs>
          <w:tab w:val="left" w:pos="1260"/>
          <w:tab w:val="left" w:pos="6600"/>
        </w:tabs>
        <w:rPr>
          <w:sz w:val="24"/>
          <w:szCs w:val="24"/>
        </w:rPr>
      </w:pPr>
      <w:r w:rsidRPr="003E022F">
        <w:rPr>
          <w:sz w:val="24"/>
          <w:szCs w:val="24"/>
        </w:rPr>
        <w:tab/>
        <w:t>Information with Offer</w:t>
      </w:r>
      <w:r w:rsidRPr="003E022F">
        <w:rPr>
          <w:sz w:val="24"/>
          <w:szCs w:val="24"/>
        </w:rPr>
        <w:tab/>
        <w:t>(MAY 1999)</w:t>
      </w:r>
    </w:p>
    <w:p w:rsidR="004436B4" w:rsidRPr="003E022F" w:rsidRDefault="004436B4" w:rsidP="004436B4">
      <w:pPr>
        <w:tabs>
          <w:tab w:val="left" w:pos="1260"/>
          <w:tab w:val="left" w:pos="6600"/>
        </w:tabs>
        <w:rPr>
          <w:sz w:val="24"/>
          <w:szCs w:val="24"/>
        </w:rPr>
      </w:pPr>
    </w:p>
    <w:p w:rsidR="004436B4" w:rsidRPr="00C42470" w:rsidRDefault="004436B4" w:rsidP="00C42470">
      <w:pPr>
        <w:pStyle w:val="Heading2"/>
        <w:ind w:left="432"/>
      </w:pPr>
      <w:r w:rsidRPr="003E022F">
        <w:t>GENERAL INSTRUCTIONS</w:t>
      </w:r>
    </w:p>
    <w:p w:rsidR="004436B4" w:rsidRPr="003E022F" w:rsidRDefault="004436B4" w:rsidP="004436B4">
      <w:pPr>
        <w:tabs>
          <w:tab w:val="left" w:pos="720"/>
        </w:tabs>
        <w:rPr>
          <w:sz w:val="24"/>
          <w:szCs w:val="24"/>
        </w:rPr>
      </w:pPr>
    </w:p>
    <w:p w:rsidR="004436B4" w:rsidRPr="003E022F" w:rsidRDefault="004436B4" w:rsidP="00786471">
      <w:pPr>
        <w:numPr>
          <w:ilvl w:val="0"/>
          <w:numId w:val="2"/>
        </w:numPr>
        <w:tabs>
          <w:tab w:val="left" w:pos="0"/>
        </w:tabs>
        <w:rPr>
          <w:sz w:val="24"/>
          <w:szCs w:val="24"/>
        </w:rPr>
      </w:pPr>
      <w:r w:rsidRPr="003E022F">
        <w:rPr>
          <w:sz w:val="24"/>
          <w:szCs w:val="24"/>
        </w:rPr>
        <w:t xml:space="preserve">Offerors shall furnish the information required by this solicitation.  A Standard Form 18, "Solicitation, Offer, and Award," completed and signed by the offeror, Block </w:t>
      </w:r>
      <w:proofErr w:type="gramStart"/>
      <w:r w:rsidRPr="003E022F">
        <w:rPr>
          <w:sz w:val="24"/>
          <w:szCs w:val="24"/>
        </w:rPr>
        <w:t>17,</w:t>
      </w:r>
      <w:proofErr w:type="gramEnd"/>
      <w:r w:rsidRPr="003E022F">
        <w:rPr>
          <w:sz w:val="24"/>
          <w:szCs w:val="24"/>
        </w:rPr>
        <w:t xml:space="preserve"> constitutes the offeror's acceptance of the terms and conditions of the proposed BPA.  Therefore, the form must be executed by a representative of the offeror authorized to commit the offeror to contractual obligations.</w:t>
      </w:r>
    </w:p>
    <w:p w:rsidR="004436B4" w:rsidRPr="003E022F" w:rsidRDefault="004436B4" w:rsidP="004436B4">
      <w:pPr>
        <w:tabs>
          <w:tab w:val="left" w:pos="0"/>
        </w:tabs>
        <w:ind w:left="360"/>
        <w:rPr>
          <w:sz w:val="24"/>
          <w:szCs w:val="24"/>
        </w:rPr>
      </w:pPr>
    </w:p>
    <w:p w:rsidR="004436B4" w:rsidRPr="003E022F" w:rsidRDefault="004436B4" w:rsidP="00786471">
      <w:pPr>
        <w:numPr>
          <w:ilvl w:val="0"/>
          <w:numId w:val="2"/>
        </w:numPr>
        <w:tabs>
          <w:tab w:val="left" w:pos="900"/>
        </w:tabs>
        <w:rPr>
          <w:sz w:val="24"/>
          <w:szCs w:val="24"/>
        </w:rPr>
      </w:pPr>
      <w:r w:rsidRPr="003E022F">
        <w:rPr>
          <w:sz w:val="24"/>
          <w:szCs w:val="24"/>
        </w:rPr>
        <w:t>Offerors are expected to examine this entire solicitation document including the Contract.  Failure to do so will be at the offeror's own risk.</w:t>
      </w:r>
    </w:p>
    <w:p w:rsidR="004436B4" w:rsidRPr="003E022F" w:rsidRDefault="004436B4" w:rsidP="004436B4">
      <w:pPr>
        <w:tabs>
          <w:tab w:val="left" w:pos="900"/>
        </w:tabs>
        <w:ind w:left="360"/>
        <w:rPr>
          <w:sz w:val="24"/>
          <w:szCs w:val="24"/>
        </w:rPr>
      </w:pPr>
    </w:p>
    <w:p w:rsidR="004436B4" w:rsidRPr="003E022F" w:rsidRDefault="004436B4" w:rsidP="00786471">
      <w:pPr>
        <w:pStyle w:val="Header"/>
        <w:numPr>
          <w:ilvl w:val="0"/>
          <w:numId w:val="2"/>
        </w:numPr>
        <w:tabs>
          <w:tab w:val="clear" w:pos="4320"/>
          <w:tab w:val="clear" w:pos="8640"/>
          <w:tab w:val="left" w:pos="900"/>
        </w:tabs>
        <w:rPr>
          <w:szCs w:val="24"/>
        </w:rPr>
      </w:pPr>
      <w:r w:rsidRPr="003E022F">
        <w:rPr>
          <w:szCs w:val="24"/>
        </w:rPr>
        <w:t>The Government may make award based on initial offers received, without discussion of such offers.  Quotes shall set forth full, accurate, and complete information as required by this solicitation package (including Attachments).  The penalty for making false statements in quotes is prescribed in 18 USC. 1001.</w:t>
      </w:r>
    </w:p>
    <w:p w:rsidR="004436B4" w:rsidRPr="003E022F" w:rsidRDefault="004436B4" w:rsidP="004436B4">
      <w:pPr>
        <w:tabs>
          <w:tab w:val="left" w:pos="900"/>
        </w:tabs>
        <w:ind w:left="360"/>
        <w:rPr>
          <w:sz w:val="24"/>
          <w:szCs w:val="24"/>
        </w:rPr>
      </w:pPr>
    </w:p>
    <w:p w:rsidR="004436B4" w:rsidRPr="003E022F" w:rsidRDefault="004436B4" w:rsidP="00786471">
      <w:pPr>
        <w:numPr>
          <w:ilvl w:val="0"/>
          <w:numId w:val="2"/>
        </w:numPr>
        <w:tabs>
          <w:tab w:val="left" w:pos="900"/>
        </w:tabs>
        <w:rPr>
          <w:sz w:val="24"/>
          <w:szCs w:val="24"/>
        </w:rPr>
      </w:pPr>
      <w:r w:rsidRPr="003E022F">
        <w:rPr>
          <w:sz w:val="24"/>
          <w:szCs w:val="24"/>
        </w:rPr>
        <w:t xml:space="preserve">Offerors submitting restrictive data will mark it as follows: "Offerors who include in their quotes data they do not want disclosed to the public for any purpose or used by the Government except for evaluation purposes, shall – </w:t>
      </w:r>
    </w:p>
    <w:p w:rsidR="004436B4" w:rsidRPr="003E022F" w:rsidRDefault="004436B4" w:rsidP="004436B4">
      <w:pPr>
        <w:tabs>
          <w:tab w:val="left" w:pos="900"/>
        </w:tabs>
        <w:ind w:left="360"/>
        <w:rPr>
          <w:sz w:val="24"/>
          <w:szCs w:val="24"/>
        </w:rPr>
      </w:pPr>
    </w:p>
    <w:p w:rsidR="004436B4" w:rsidRPr="003E022F" w:rsidRDefault="004436B4" w:rsidP="004436B4">
      <w:pPr>
        <w:tabs>
          <w:tab w:val="left" w:pos="900"/>
        </w:tabs>
        <w:ind w:left="720"/>
        <w:rPr>
          <w:sz w:val="24"/>
          <w:szCs w:val="24"/>
        </w:rPr>
      </w:pPr>
      <w:r w:rsidRPr="003E022F">
        <w:rPr>
          <w:sz w:val="24"/>
          <w:szCs w:val="24"/>
        </w:rPr>
        <w:t xml:space="preserve">Mark the title page with the following legend: </w:t>
      </w:r>
    </w:p>
    <w:p w:rsidR="004436B4" w:rsidRPr="003E022F" w:rsidRDefault="004436B4" w:rsidP="004436B4">
      <w:pPr>
        <w:tabs>
          <w:tab w:val="left" w:pos="900"/>
        </w:tabs>
        <w:ind w:left="720"/>
        <w:rPr>
          <w:sz w:val="24"/>
          <w:szCs w:val="24"/>
        </w:rPr>
      </w:pPr>
    </w:p>
    <w:p w:rsidR="004436B4" w:rsidRPr="003E022F" w:rsidRDefault="004436B4" w:rsidP="004436B4">
      <w:pPr>
        <w:ind w:left="1080"/>
        <w:rPr>
          <w:sz w:val="24"/>
          <w:szCs w:val="24"/>
        </w:rPr>
      </w:pPr>
      <w:r w:rsidRPr="003E022F">
        <w:rPr>
          <w:sz w:val="24"/>
          <w:szCs w:val="24"/>
        </w:rPr>
        <w:t>"This quote includes data that shall not be disclosed outside the Government and shall not be duplicated, used or disclosed--in whole or in part--for any purpose other than to evaluate this quote or qu</w:t>
      </w:r>
      <w:r w:rsidR="00DD0050">
        <w:rPr>
          <w:sz w:val="24"/>
          <w:szCs w:val="24"/>
        </w:rPr>
        <w:t>otation.  If, however, a Task Order</w:t>
      </w:r>
      <w:r w:rsidRPr="003E022F">
        <w:rPr>
          <w:sz w:val="24"/>
          <w:szCs w:val="24"/>
        </w:rPr>
        <w:t xml:space="preserve"> is awarded to this offeror as a result of--or in connection with--the submission of this data, and the Government incorporates the quote as part of the award, the Government shall have the right to duplicate, use, or disclose the data.  Also, this restriction does not limit the Government's right to use information contained in this data if it is obtained from </w:t>
      </w:r>
      <w:r w:rsidRPr="003E022F">
        <w:rPr>
          <w:sz w:val="24"/>
          <w:szCs w:val="24"/>
        </w:rPr>
        <w:lastRenderedPageBreak/>
        <w:t xml:space="preserve">another source without restriction.  The data subject to the restriction is contained in sheets (insert numbers or other identification of sheets)"; and </w:t>
      </w:r>
    </w:p>
    <w:p w:rsidR="004436B4" w:rsidRPr="003E022F" w:rsidRDefault="004436B4" w:rsidP="004436B4">
      <w:pPr>
        <w:ind w:left="1080"/>
        <w:rPr>
          <w:sz w:val="24"/>
          <w:szCs w:val="24"/>
        </w:rPr>
      </w:pPr>
    </w:p>
    <w:p w:rsidR="004436B4" w:rsidRPr="003E022F" w:rsidRDefault="004436B4" w:rsidP="004436B4">
      <w:pPr>
        <w:tabs>
          <w:tab w:val="left" w:pos="900"/>
        </w:tabs>
        <w:ind w:left="720"/>
        <w:rPr>
          <w:sz w:val="24"/>
          <w:szCs w:val="24"/>
        </w:rPr>
      </w:pPr>
      <w:r w:rsidRPr="003E022F">
        <w:rPr>
          <w:sz w:val="24"/>
          <w:szCs w:val="24"/>
        </w:rPr>
        <w:t xml:space="preserve">Mark each sheet of data it wishes to restrict with the following legend:  </w:t>
      </w:r>
    </w:p>
    <w:p w:rsidR="004436B4" w:rsidRPr="003E022F" w:rsidRDefault="004436B4" w:rsidP="004436B4">
      <w:pPr>
        <w:tabs>
          <w:tab w:val="left" w:pos="900"/>
        </w:tabs>
        <w:ind w:left="720"/>
        <w:rPr>
          <w:sz w:val="24"/>
          <w:szCs w:val="24"/>
        </w:rPr>
      </w:pPr>
    </w:p>
    <w:p w:rsidR="004436B4" w:rsidRPr="003E022F" w:rsidRDefault="004436B4" w:rsidP="004436B4">
      <w:pPr>
        <w:ind w:left="1040"/>
        <w:rPr>
          <w:sz w:val="24"/>
          <w:szCs w:val="24"/>
        </w:rPr>
      </w:pPr>
      <w:r w:rsidRPr="003E022F">
        <w:rPr>
          <w:sz w:val="24"/>
          <w:szCs w:val="24"/>
        </w:rPr>
        <w:t>"Use or disclosure of data contained on this sheet is subject to the restriction on the title page of this quote."</w:t>
      </w:r>
    </w:p>
    <w:p w:rsidR="004436B4" w:rsidRPr="003E022F" w:rsidRDefault="004436B4" w:rsidP="004436B4">
      <w:pPr>
        <w:ind w:left="1040"/>
        <w:rPr>
          <w:sz w:val="24"/>
          <w:szCs w:val="24"/>
        </w:rPr>
      </w:pPr>
    </w:p>
    <w:p w:rsidR="004436B4" w:rsidRPr="003E022F" w:rsidRDefault="004436B4" w:rsidP="00786471">
      <w:pPr>
        <w:pStyle w:val="Header"/>
        <w:numPr>
          <w:ilvl w:val="0"/>
          <w:numId w:val="2"/>
        </w:numPr>
        <w:tabs>
          <w:tab w:val="clear" w:pos="4320"/>
          <w:tab w:val="clear" w:pos="8640"/>
          <w:tab w:val="left" w:pos="900"/>
        </w:tabs>
        <w:rPr>
          <w:szCs w:val="24"/>
        </w:rPr>
      </w:pPr>
      <w:r w:rsidRPr="003E022F">
        <w:rPr>
          <w:szCs w:val="24"/>
        </w:rPr>
        <w:t>The Government assumes no liability for disclosure or use of unmarked data and may use or disclose the data for any purpose.  Unless restricted, information submitted in response to this request may become subject to disclosure to the public pursuant to the provisions of the Freedom of Information Act (5 USC. 551).</w:t>
      </w:r>
    </w:p>
    <w:p w:rsidR="004436B4" w:rsidRPr="003E022F" w:rsidRDefault="004436B4" w:rsidP="004436B4">
      <w:pPr>
        <w:pStyle w:val="Header"/>
        <w:tabs>
          <w:tab w:val="clear" w:pos="4320"/>
          <w:tab w:val="clear" w:pos="8640"/>
          <w:tab w:val="left" w:pos="900"/>
        </w:tabs>
        <w:rPr>
          <w:szCs w:val="24"/>
        </w:rPr>
      </w:pPr>
    </w:p>
    <w:p w:rsidR="004436B4" w:rsidRPr="00C42470" w:rsidRDefault="004436B4" w:rsidP="00C42470">
      <w:pPr>
        <w:pStyle w:val="Heading2"/>
        <w:ind w:left="432"/>
      </w:pPr>
      <w:r w:rsidRPr="00C42470">
        <w:t>SUBMISSION OF QUESTIONS</w:t>
      </w:r>
    </w:p>
    <w:p w:rsidR="004436B4" w:rsidRPr="003E022F" w:rsidRDefault="004436B4" w:rsidP="004436B4">
      <w:pPr>
        <w:tabs>
          <w:tab w:val="left" w:pos="720"/>
        </w:tabs>
        <w:rPr>
          <w:sz w:val="24"/>
          <w:szCs w:val="24"/>
          <w:u w:val="single"/>
        </w:rPr>
      </w:pPr>
    </w:p>
    <w:p w:rsidR="004436B4" w:rsidRPr="003E022F" w:rsidRDefault="004436B4" w:rsidP="004436B4">
      <w:pPr>
        <w:tabs>
          <w:tab w:val="left" w:pos="720"/>
          <w:tab w:val="left" w:pos="900"/>
        </w:tabs>
        <w:rPr>
          <w:b/>
          <w:sz w:val="24"/>
          <w:szCs w:val="24"/>
        </w:rPr>
      </w:pPr>
      <w:r w:rsidRPr="003E022F">
        <w:rPr>
          <w:sz w:val="24"/>
          <w:szCs w:val="24"/>
        </w:rPr>
        <w:t xml:space="preserve">Offerors are requested to submit their questions grouped by solicitation section and make reference to the particular Section/subsection number.  Questions must be received before the date specified for receipt of questions.  </w:t>
      </w:r>
      <w:r w:rsidRPr="003E022F">
        <w:rPr>
          <w:b/>
          <w:sz w:val="24"/>
          <w:szCs w:val="24"/>
        </w:rPr>
        <w:t>Questions or requests for extension submitted after the cut</w:t>
      </w:r>
      <w:r w:rsidRPr="003E022F">
        <w:rPr>
          <w:b/>
          <w:sz w:val="24"/>
          <w:szCs w:val="24"/>
        </w:rPr>
        <w:noBreakHyphen/>
        <w:t>off date will not be considered.</w:t>
      </w:r>
    </w:p>
    <w:p w:rsidR="004436B4" w:rsidRPr="003E022F" w:rsidRDefault="004436B4" w:rsidP="004436B4">
      <w:pPr>
        <w:tabs>
          <w:tab w:val="left" w:pos="720"/>
          <w:tab w:val="left" w:pos="900"/>
        </w:tabs>
        <w:rPr>
          <w:sz w:val="24"/>
          <w:szCs w:val="24"/>
        </w:rPr>
      </w:pPr>
    </w:p>
    <w:p w:rsidR="004436B4" w:rsidRPr="003E022F" w:rsidRDefault="004436B4" w:rsidP="004436B4">
      <w:pPr>
        <w:tabs>
          <w:tab w:val="left" w:pos="720"/>
          <w:tab w:val="left" w:pos="900"/>
        </w:tabs>
        <w:rPr>
          <w:sz w:val="24"/>
          <w:szCs w:val="24"/>
        </w:rPr>
      </w:pPr>
      <w:r w:rsidRPr="003E022F">
        <w:rPr>
          <w:sz w:val="24"/>
          <w:szCs w:val="24"/>
        </w:rPr>
        <w:t>Any information given to a prospective offeror concerning this solicitation will be furnished promptly to other prospective offerors as an amendment to the solicitation.</w:t>
      </w:r>
    </w:p>
    <w:p w:rsidR="004436B4" w:rsidRPr="003E022F" w:rsidRDefault="004436B4" w:rsidP="004436B4">
      <w:pPr>
        <w:tabs>
          <w:tab w:val="left" w:pos="720"/>
          <w:tab w:val="left" w:pos="900"/>
        </w:tabs>
        <w:rPr>
          <w:sz w:val="24"/>
          <w:szCs w:val="24"/>
        </w:rPr>
      </w:pPr>
    </w:p>
    <w:p w:rsidR="004436B4" w:rsidRPr="003E022F" w:rsidRDefault="004436B4" w:rsidP="00C42470">
      <w:pPr>
        <w:pStyle w:val="Heading2"/>
        <w:ind w:left="432"/>
      </w:pPr>
      <w:r w:rsidRPr="00C42470">
        <w:t>AVAILABILITY OF EQUIPMENT AND SOFTWARE</w:t>
      </w:r>
    </w:p>
    <w:p w:rsidR="004436B4" w:rsidRPr="003E022F" w:rsidRDefault="004436B4" w:rsidP="004436B4">
      <w:pPr>
        <w:tabs>
          <w:tab w:val="left" w:pos="720"/>
        </w:tabs>
        <w:rPr>
          <w:sz w:val="24"/>
          <w:szCs w:val="24"/>
          <w:u w:val="single"/>
        </w:rPr>
      </w:pPr>
    </w:p>
    <w:p w:rsidR="004436B4" w:rsidRPr="003E022F" w:rsidRDefault="004436B4" w:rsidP="004436B4">
      <w:pPr>
        <w:tabs>
          <w:tab w:val="left" w:pos="720"/>
          <w:tab w:val="left" w:pos="900"/>
        </w:tabs>
        <w:rPr>
          <w:sz w:val="24"/>
          <w:szCs w:val="24"/>
        </w:rPr>
      </w:pPr>
      <w:r w:rsidRPr="003E022F">
        <w:rPr>
          <w:sz w:val="24"/>
          <w:szCs w:val="24"/>
        </w:rPr>
        <w:t>All commercial hardware and software proposed in response to this solicitation document shall have been formally announced for general release on or before the closing date of the solicitation.  Failure to have equipment or software announced prior to submission of quote may render the offeror’s quote unacceptable.</w:t>
      </w:r>
    </w:p>
    <w:p w:rsidR="004436B4" w:rsidRPr="003E022F" w:rsidRDefault="004436B4" w:rsidP="004436B4">
      <w:pPr>
        <w:tabs>
          <w:tab w:val="left" w:pos="720"/>
          <w:tab w:val="left" w:pos="900"/>
        </w:tabs>
        <w:rPr>
          <w:sz w:val="24"/>
          <w:szCs w:val="24"/>
        </w:rPr>
      </w:pPr>
    </w:p>
    <w:p w:rsidR="004436B4" w:rsidRPr="00C42470" w:rsidRDefault="004436B4" w:rsidP="00C42470">
      <w:pPr>
        <w:pStyle w:val="Heading2"/>
        <w:ind w:left="432"/>
      </w:pPr>
      <w:r w:rsidRPr="00C42470">
        <w:t>SUBMISSION OF OFFERS</w:t>
      </w:r>
    </w:p>
    <w:p w:rsidR="004436B4" w:rsidRPr="003E022F" w:rsidRDefault="004436B4" w:rsidP="004436B4">
      <w:pPr>
        <w:tabs>
          <w:tab w:val="left" w:pos="720"/>
          <w:tab w:val="left" w:pos="900"/>
        </w:tabs>
        <w:rPr>
          <w:sz w:val="24"/>
          <w:szCs w:val="24"/>
        </w:rPr>
      </w:pPr>
    </w:p>
    <w:p w:rsidR="004436B4" w:rsidRPr="003E022F" w:rsidRDefault="004436B4" w:rsidP="004436B4">
      <w:pPr>
        <w:tabs>
          <w:tab w:val="left" w:pos="720"/>
          <w:tab w:val="left" w:pos="900"/>
        </w:tabs>
        <w:rPr>
          <w:sz w:val="24"/>
          <w:szCs w:val="24"/>
        </w:rPr>
      </w:pPr>
      <w:r w:rsidRPr="003E022F">
        <w:rPr>
          <w:sz w:val="24"/>
          <w:szCs w:val="24"/>
        </w:rPr>
        <w:t xml:space="preserve">The offeror shall submit all on the due date indicated on Standard Form 18. </w:t>
      </w:r>
    </w:p>
    <w:p w:rsidR="004436B4" w:rsidRPr="003E022F" w:rsidRDefault="004436B4" w:rsidP="004436B4">
      <w:pPr>
        <w:tabs>
          <w:tab w:val="left" w:pos="720"/>
          <w:tab w:val="left" w:pos="900"/>
        </w:tabs>
        <w:ind w:left="120"/>
        <w:rPr>
          <w:sz w:val="24"/>
          <w:szCs w:val="24"/>
        </w:rPr>
      </w:pPr>
    </w:p>
    <w:p w:rsidR="004436B4" w:rsidRPr="003E022F" w:rsidRDefault="004436B4" w:rsidP="004436B4">
      <w:pPr>
        <w:tabs>
          <w:tab w:val="left" w:pos="720"/>
          <w:tab w:val="left" w:pos="900"/>
        </w:tabs>
        <w:rPr>
          <w:sz w:val="24"/>
          <w:szCs w:val="24"/>
        </w:rPr>
      </w:pPr>
      <w:r w:rsidRPr="003E022F">
        <w:rPr>
          <w:sz w:val="24"/>
          <w:szCs w:val="24"/>
        </w:rPr>
        <w:t>Part I, is the written Price quote and shall contain the following:</w:t>
      </w:r>
    </w:p>
    <w:p w:rsidR="004436B4" w:rsidRPr="003E022F" w:rsidRDefault="004436B4" w:rsidP="00786471">
      <w:pPr>
        <w:numPr>
          <w:ilvl w:val="0"/>
          <w:numId w:val="5"/>
        </w:numPr>
        <w:tabs>
          <w:tab w:val="left" w:pos="720"/>
          <w:tab w:val="left" w:pos="900"/>
        </w:tabs>
        <w:rPr>
          <w:sz w:val="24"/>
          <w:szCs w:val="24"/>
        </w:rPr>
      </w:pPr>
      <w:r w:rsidRPr="003E022F">
        <w:rPr>
          <w:sz w:val="24"/>
          <w:szCs w:val="24"/>
        </w:rPr>
        <w:t>Solicitation, Offer and Award (SF18) (TAB A),</w:t>
      </w:r>
    </w:p>
    <w:p w:rsidR="004436B4" w:rsidRPr="003E022F" w:rsidRDefault="004436B4" w:rsidP="00786471">
      <w:pPr>
        <w:numPr>
          <w:ilvl w:val="0"/>
          <w:numId w:val="5"/>
        </w:numPr>
        <w:tabs>
          <w:tab w:val="left" w:pos="720"/>
          <w:tab w:val="left" w:pos="900"/>
        </w:tabs>
        <w:rPr>
          <w:sz w:val="24"/>
          <w:szCs w:val="24"/>
        </w:rPr>
      </w:pPr>
      <w:r w:rsidRPr="003E022F">
        <w:rPr>
          <w:sz w:val="24"/>
          <w:szCs w:val="24"/>
        </w:rPr>
        <w:t>Supplies or Services and Prices (TAB B),</w:t>
      </w:r>
    </w:p>
    <w:p w:rsidR="004436B4" w:rsidRPr="003E022F" w:rsidRDefault="004436B4" w:rsidP="00786471">
      <w:pPr>
        <w:numPr>
          <w:ilvl w:val="0"/>
          <w:numId w:val="5"/>
        </w:numPr>
        <w:tabs>
          <w:tab w:val="left" w:pos="720"/>
          <w:tab w:val="left" w:pos="900"/>
        </w:tabs>
        <w:rPr>
          <w:sz w:val="24"/>
          <w:szCs w:val="24"/>
        </w:rPr>
      </w:pPr>
      <w:r w:rsidRPr="003E022F">
        <w:rPr>
          <w:sz w:val="24"/>
          <w:szCs w:val="24"/>
        </w:rPr>
        <w:t>Price Supporting Documentation (TAB C),</w:t>
      </w:r>
    </w:p>
    <w:p w:rsidR="004436B4" w:rsidRPr="003E022F" w:rsidRDefault="004436B4" w:rsidP="00786471">
      <w:pPr>
        <w:numPr>
          <w:ilvl w:val="0"/>
          <w:numId w:val="5"/>
        </w:numPr>
        <w:tabs>
          <w:tab w:val="left" w:pos="720"/>
          <w:tab w:val="left" w:pos="900"/>
        </w:tabs>
        <w:rPr>
          <w:sz w:val="24"/>
          <w:szCs w:val="24"/>
        </w:rPr>
      </w:pPr>
      <w:proofErr w:type="spellStart"/>
      <w:r w:rsidRPr="003E022F">
        <w:rPr>
          <w:sz w:val="24"/>
          <w:szCs w:val="24"/>
        </w:rPr>
        <w:t>SubContractor</w:t>
      </w:r>
      <w:proofErr w:type="spellEnd"/>
      <w:r w:rsidRPr="003E022F">
        <w:rPr>
          <w:sz w:val="24"/>
          <w:szCs w:val="24"/>
        </w:rPr>
        <w:t xml:space="preserve"> Supporting Documentation (TAB D)</w:t>
      </w:r>
    </w:p>
    <w:p w:rsidR="004436B4" w:rsidRPr="003E022F" w:rsidRDefault="004436B4" w:rsidP="00786471">
      <w:pPr>
        <w:numPr>
          <w:ilvl w:val="0"/>
          <w:numId w:val="5"/>
        </w:numPr>
        <w:tabs>
          <w:tab w:val="left" w:pos="720"/>
          <w:tab w:val="left" w:pos="900"/>
        </w:tabs>
        <w:rPr>
          <w:sz w:val="24"/>
          <w:szCs w:val="24"/>
        </w:rPr>
      </w:pPr>
      <w:r w:rsidRPr="003E022F">
        <w:rPr>
          <w:sz w:val="24"/>
          <w:szCs w:val="24"/>
        </w:rPr>
        <w:t>Assumptions (TAB E)</w:t>
      </w:r>
    </w:p>
    <w:p w:rsidR="004436B4" w:rsidRPr="003E022F" w:rsidRDefault="004436B4" w:rsidP="00786471">
      <w:pPr>
        <w:numPr>
          <w:ilvl w:val="0"/>
          <w:numId w:val="5"/>
        </w:numPr>
        <w:tabs>
          <w:tab w:val="left" w:pos="720"/>
          <w:tab w:val="left" w:pos="900"/>
        </w:tabs>
        <w:rPr>
          <w:sz w:val="24"/>
          <w:szCs w:val="24"/>
        </w:rPr>
      </w:pPr>
      <w:r w:rsidRPr="003E022F">
        <w:rPr>
          <w:sz w:val="24"/>
          <w:szCs w:val="24"/>
        </w:rPr>
        <w:t xml:space="preserve">Contractor Registration (TAB G) </w:t>
      </w:r>
    </w:p>
    <w:p w:rsidR="004436B4" w:rsidRPr="003E022F" w:rsidRDefault="004436B4" w:rsidP="004436B4">
      <w:pPr>
        <w:tabs>
          <w:tab w:val="left" w:pos="720"/>
          <w:tab w:val="left" w:pos="900"/>
        </w:tabs>
        <w:rPr>
          <w:sz w:val="24"/>
          <w:szCs w:val="24"/>
        </w:rPr>
      </w:pPr>
    </w:p>
    <w:p w:rsidR="004436B4" w:rsidRPr="003E022F" w:rsidRDefault="004436B4" w:rsidP="004436B4">
      <w:pPr>
        <w:tabs>
          <w:tab w:val="left" w:pos="720"/>
          <w:tab w:val="left" w:pos="900"/>
        </w:tabs>
        <w:rPr>
          <w:sz w:val="24"/>
          <w:szCs w:val="24"/>
        </w:rPr>
      </w:pPr>
      <w:r w:rsidRPr="003E022F">
        <w:rPr>
          <w:sz w:val="24"/>
          <w:szCs w:val="24"/>
        </w:rPr>
        <w:t>Part II, is the written Technical quote and shall contain the following:</w:t>
      </w:r>
    </w:p>
    <w:p w:rsidR="004436B4" w:rsidRPr="003E022F" w:rsidRDefault="004436B4" w:rsidP="00786471">
      <w:pPr>
        <w:numPr>
          <w:ilvl w:val="0"/>
          <w:numId w:val="4"/>
        </w:numPr>
        <w:tabs>
          <w:tab w:val="left" w:pos="720"/>
          <w:tab w:val="left" w:pos="900"/>
        </w:tabs>
        <w:rPr>
          <w:sz w:val="24"/>
          <w:szCs w:val="24"/>
        </w:rPr>
      </w:pPr>
      <w:r w:rsidRPr="003E022F">
        <w:rPr>
          <w:sz w:val="24"/>
          <w:szCs w:val="24"/>
        </w:rPr>
        <w:t>Management Approach (limit 25 pages),</w:t>
      </w:r>
    </w:p>
    <w:p w:rsidR="004436B4" w:rsidRDefault="004436B4" w:rsidP="00786471">
      <w:pPr>
        <w:numPr>
          <w:ilvl w:val="0"/>
          <w:numId w:val="4"/>
        </w:numPr>
        <w:tabs>
          <w:tab w:val="left" w:pos="720"/>
          <w:tab w:val="left" w:pos="900"/>
        </w:tabs>
        <w:rPr>
          <w:sz w:val="24"/>
          <w:szCs w:val="24"/>
        </w:rPr>
      </w:pPr>
      <w:r w:rsidRPr="003E022F">
        <w:rPr>
          <w:sz w:val="24"/>
          <w:szCs w:val="24"/>
        </w:rPr>
        <w:t>Technical Approach (limit 15 pages),</w:t>
      </w:r>
    </w:p>
    <w:p w:rsidR="004436B4" w:rsidRPr="003E022F" w:rsidRDefault="004436B4" w:rsidP="00786471">
      <w:pPr>
        <w:numPr>
          <w:ilvl w:val="0"/>
          <w:numId w:val="4"/>
        </w:numPr>
        <w:tabs>
          <w:tab w:val="left" w:pos="720"/>
          <w:tab w:val="left" w:pos="900"/>
        </w:tabs>
        <w:rPr>
          <w:sz w:val="24"/>
          <w:szCs w:val="24"/>
        </w:rPr>
      </w:pPr>
      <w:r w:rsidRPr="003E022F">
        <w:rPr>
          <w:sz w:val="24"/>
          <w:szCs w:val="24"/>
        </w:rPr>
        <w:lastRenderedPageBreak/>
        <w:t xml:space="preserve">Statement of compliance with Section 508 Standards, </w:t>
      </w:r>
    </w:p>
    <w:p w:rsidR="004436B4" w:rsidRPr="003E022F" w:rsidRDefault="004436B4" w:rsidP="00786471">
      <w:pPr>
        <w:numPr>
          <w:ilvl w:val="0"/>
          <w:numId w:val="4"/>
        </w:numPr>
        <w:tabs>
          <w:tab w:val="left" w:pos="720"/>
          <w:tab w:val="left" w:pos="900"/>
        </w:tabs>
        <w:rPr>
          <w:sz w:val="24"/>
          <w:szCs w:val="24"/>
        </w:rPr>
      </w:pPr>
      <w:r w:rsidRPr="003E022F">
        <w:rPr>
          <w:sz w:val="24"/>
          <w:szCs w:val="24"/>
        </w:rPr>
        <w:t>Assumptions (if any)</w:t>
      </w:r>
    </w:p>
    <w:p w:rsidR="004436B4" w:rsidRPr="003E022F" w:rsidRDefault="004436B4" w:rsidP="004436B4">
      <w:pPr>
        <w:rPr>
          <w:sz w:val="24"/>
          <w:szCs w:val="24"/>
        </w:rPr>
      </w:pPr>
    </w:p>
    <w:p w:rsidR="004436B4" w:rsidRPr="00C42470" w:rsidRDefault="004436B4" w:rsidP="00C42470">
      <w:pPr>
        <w:pStyle w:val="Heading2"/>
        <w:ind w:left="432"/>
      </w:pPr>
      <w:r w:rsidRPr="00C42470">
        <w:t>GENERAL INFORMATION</w:t>
      </w:r>
    </w:p>
    <w:p w:rsidR="004436B4" w:rsidRPr="003E022F" w:rsidRDefault="004436B4" w:rsidP="004436B4">
      <w:pPr>
        <w:rPr>
          <w:sz w:val="24"/>
          <w:szCs w:val="24"/>
        </w:rPr>
      </w:pPr>
    </w:p>
    <w:p w:rsidR="004436B4" w:rsidRPr="003E022F" w:rsidRDefault="004436B4" w:rsidP="004436B4">
      <w:pPr>
        <w:rPr>
          <w:sz w:val="24"/>
          <w:szCs w:val="24"/>
        </w:rPr>
      </w:pPr>
      <w:r w:rsidRPr="003E022F">
        <w:rPr>
          <w:sz w:val="24"/>
          <w:szCs w:val="24"/>
        </w:rPr>
        <w:t xml:space="preserve">The total estimated </w:t>
      </w:r>
      <w:r w:rsidR="008F5684">
        <w:rPr>
          <w:sz w:val="24"/>
          <w:szCs w:val="24"/>
        </w:rPr>
        <w:t>range</w:t>
      </w:r>
      <w:r w:rsidR="008F5684" w:rsidRPr="003E022F">
        <w:rPr>
          <w:sz w:val="24"/>
          <w:szCs w:val="24"/>
        </w:rPr>
        <w:t xml:space="preserve"> </w:t>
      </w:r>
      <w:r w:rsidRPr="003E022F">
        <w:rPr>
          <w:sz w:val="24"/>
          <w:szCs w:val="24"/>
        </w:rPr>
        <w:t xml:space="preserve">of the </w:t>
      </w:r>
      <w:r>
        <w:rPr>
          <w:sz w:val="24"/>
          <w:szCs w:val="24"/>
        </w:rPr>
        <w:t>Task Order</w:t>
      </w:r>
      <w:r w:rsidRPr="003E022F">
        <w:rPr>
          <w:sz w:val="24"/>
          <w:szCs w:val="24"/>
        </w:rPr>
        <w:t xml:space="preserve"> is</w:t>
      </w:r>
      <w:r w:rsidR="008A0290">
        <w:rPr>
          <w:sz w:val="24"/>
          <w:szCs w:val="24"/>
        </w:rPr>
        <w:t xml:space="preserve"> approximately $400,000</w:t>
      </w:r>
      <w:r w:rsidR="00F25E26">
        <w:rPr>
          <w:sz w:val="24"/>
          <w:szCs w:val="24"/>
        </w:rPr>
        <w:t>.</w:t>
      </w:r>
    </w:p>
    <w:p w:rsidR="004436B4" w:rsidRPr="003E022F" w:rsidRDefault="004436B4" w:rsidP="004436B4">
      <w:pPr>
        <w:tabs>
          <w:tab w:val="left" w:pos="720"/>
          <w:tab w:val="left" w:pos="900"/>
        </w:tabs>
        <w:ind w:left="120"/>
        <w:rPr>
          <w:sz w:val="24"/>
          <w:szCs w:val="24"/>
        </w:rPr>
      </w:pPr>
    </w:p>
    <w:p w:rsidR="004436B4" w:rsidRPr="00C42470" w:rsidRDefault="004436B4" w:rsidP="00C42470">
      <w:pPr>
        <w:pStyle w:val="Heading2"/>
        <w:ind w:left="432"/>
      </w:pPr>
      <w:r w:rsidRPr="00C42470">
        <w:t>SUBMISSION OF the written PRICE QUOTE (PART I)</w:t>
      </w:r>
    </w:p>
    <w:p w:rsidR="004436B4" w:rsidRPr="003E022F" w:rsidRDefault="004436B4" w:rsidP="004436B4">
      <w:pPr>
        <w:tabs>
          <w:tab w:val="left" w:pos="720"/>
        </w:tabs>
        <w:rPr>
          <w:b/>
          <w:sz w:val="24"/>
          <w:szCs w:val="24"/>
        </w:rPr>
      </w:pPr>
    </w:p>
    <w:p w:rsidR="004436B4" w:rsidRPr="003E022F" w:rsidRDefault="004436B4" w:rsidP="004436B4">
      <w:pPr>
        <w:tabs>
          <w:tab w:val="left" w:pos="720"/>
          <w:tab w:val="left" w:pos="900"/>
        </w:tabs>
        <w:rPr>
          <w:sz w:val="24"/>
          <w:szCs w:val="24"/>
        </w:rPr>
      </w:pPr>
      <w:r w:rsidRPr="003E022F">
        <w:rPr>
          <w:sz w:val="24"/>
          <w:szCs w:val="24"/>
        </w:rPr>
        <w:t xml:space="preserve">Written Price Quotes shall be submitted in an </w:t>
      </w:r>
      <w:r w:rsidRPr="003E022F">
        <w:rPr>
          <w:sz w:val="24"/>
          <w:szCs w:val="24"/>
          <w:u w:val="single"/>
        </w:rPr>
        <w:t>original and two (2) paper copies and an electronic copy</w:t>
      </w:r>
      <w:r w:rsidRPr="003E022F">
        <w:rPr>
          <w:sz w:val="24"/>
          <w:szCs w:val="24"/>
        </w:rPr>
        <w:t>.  The quote shall contain the following tabs:</w:t>
      </w:r>
    </w:p>
    <w:p w:rsidR="004436B4" w:rsidRPr="003E022F" w:rsidRDefault="004436B4" w:rsidP="004436B4">
      <w:pPr>
        <w:tabs>
          <w:tab w:val="left" w:pos="720"/>
          <w:tab w:val="left" w:pos="900"/>
        </w:tabs>
        <w:rPr>
          <w:sz w:val="24"/>
          <w:szCs w:val="24"/>
        </w:rPr>
      </w:pPr>
    </w:p>
    <w:p w:rsidR="004436B4" w:rsidRPr="003E022F" w:rsidRDefault="004436B4" w:rsidP="00786471">
      <w:pPr>
        <w:numPr>
          <w:ilvl w:val="0"/>
          <w:numId w:val="3"/>
        </w:numPr>
        <w:tabs>
          <w:tab w:val="left" w:pos="900"/>
        </w:tabs>
        <w:rPr>
          <w:sz w:val="24"/>
          <w:szCs w:val="24"/>
        </w:rPr>
      </w:pPr>
      <w:r w:rsidRPr="003E022F">
        <w:rPr>
          <w:sz w:val="24"/>
          <w:szCs w:val="24"/>
          <w:u w:val="single"/>
        </w:rPr>
        <w:t>Solicitation, Offer and Award (SF 18) (Tab A)</w:t>
      </w:r>
      <w:r w:rsidRPr="003E022F">
        <w:rPr>
          <w:sz w:val="24"/>
          <w:szCs w:val="24"/>
        </w:rPr>
        <w:t xml:space="preserve">.  When completed and signed by the offeror constitutes the offeror's acceptance of the terms and conditions of the proposed </w:t>
      </w:r>
      <w:r>
        <w:rPr>
          <w:sz w:val="24"/>
          <w:szCs w:val="24"/>
        </w:rPr>
        <w:t>T</w:t>
      </w:r>
      <w:r w:rsidR="00C21674">
        <w:rPr>
          <w:sz w:val="24"/>
          <w:szCs w:val="24"/>
        </w:rPr>
        <w:t xml:space="preserve">ask </w:t>
      </w:r>
      <w:r>
        <w:rPr>
          <w:sz w:val="24"/>
          <w:szCs w:val="24"/>
        </w:rPr>
        <w:t>O</w:t>
      </w:r>
      <w:r w:rsidR="00C21674">
        <w:rPr>
          <w:sz w:val="24"/>
          <w:szCs w:val="24"/>
        </w:rPr>
        <w:t>rder</w:t>
      </w:r>
      <w:r w:rsidRPr="003E022F">
        <w:rPr>
          <w:sz w:val="24"/>
          <w:szCs w:val="24"/>
        </w:rPr>
        <w:t>.  Therefore, the form must be executed by representatives of the offeror authorized to commit the offeror to contractual obligations.  Offerors shall sign the SF 18 in Block #17.</w:t>
      </w:r>
    </w:p>
    <w:p w:rsidR="004436B4" w:rsidRPr="003E022F" w:rsidRDefault="004436B4" w:rsidP="004436B4">
      <w:pPr>
        <w:tabs>
          <w:tab w:val="left" w:pos="900"/>
        </w:tabs>
        <w:ind w:left="360"/>
        <w:rPr>
          <w:sz w:val="24"/>
          <w:szCs w:val="24"/>
        </w:rPr>
      </w:pPr>
    </w:p>
    <w:p w:rsidR="004436B4" w:rsidRPr="003E022F" w:rsidRDefault="004436B4" w:rsidP="00786471">
      <w:pPr>
        <w:numPr>
          <w:ilvl w:val="0"/>
          <w:numId w:val="3"/>
        </w:numPr>
        <w:tabs>
          <w:tab w:val="left" w:pos="900"/>
        </w:tabs>
        <w:rPr>
          <w:sz w:val="24"/>
          <w:szCs w:val="24"/>
        </w:rPr>
      </w:pPr>
      <w:r w:rsidRPr="003E022F">
        <w:rPr>
          <w:sz w:val="24"/>
          <w:szCs w:val="24"/>
          <w:u w:val="single"/>
        </w:rPr>
        <w:t>Supplies or Services and Prices (Tab B)</w:t>
      </w:r>
      <w:r w:rsidRPr="003E022F">
        <w:rPr>
          <w:sz w:val="24"/>
          <w:szCs w:val="24"/>
        </w:rPr>
        <w:t xml:space="preserve">.  The offeror shall indicate the price to be charged for each item in Section </w:t>
      </w:r>
      <w:r w:rsidR="00731287">
        <w:rPr>
          <w:sz w:val="24"/>
          <w:szCs w:val="24"/>
        </w:rPr>
        <w:t>1</w:t>
      </w:r>
      <w:r w:rsidRPr="003E022F">
        <w:rPr>
          <w:sz w:val="24"/>
          <w:szCs w:val="24"/>
        </w:rPr>
        <w:t xml:space="preserve"> of the RFQ </w:t>
      </w:r>
      <w:r w:rsidRPr="003E022F">
        <w:rPr>
          <w:sz w:val="24"/>
          <w:szCs w:val="24"/>
          <w:u w:val="single"/>
        </w:rPr>
        <w:t>rounded</w:t>
      </w:r>
      <w:r w:rsidRPr="003E022F">
        <w:rPr>
          <w:sz w:val="24"/>
          <w:szCs w:val="24"/>
        </w:rPr>
        <w:t xml:space="preserve"> to the nearest whole dollar.  </w:t>
      </w:r>
    </w:p>
    <w:p w:rsidR="004436B4" w:rsidRPr="003E022F" w:rsidRDefault="004436B4" w:rsidP="004436B4">
      <w:pPr>
        <w:tabs>
          <w:tab w:val="left" w:pos="900"/>
        </w:tabs>
        <w:rPr>
          <w:sz w:val="24"/>
          <w:szCs w:val="24"/>
        </w:rPr>
      </w:pPr>
    </w:p>
    <w:p w:rsidR="004436B4" w:rsidRPr="003E022F" w:rsidRDefault="004436B4" w:rsidP="00786471">
      <w:pPr>
        <w:numPr>
          <w:ilvl w:val="0"/>
          <w:numId w:val="3"/>
        </w:numPr>
        <w:tabs>
          <w:tab w:val="left" w:pos="900"/>
        </w:tabs>
        <w:rPr>
          <w:sz w:val="24"/>
          <w:szCs w:val="24"/>
        </w:rPr>
      </w:pPr>
      <w:r w:rsidRPr="003E022F">
        <w:rPr>
          <w:sz w:val="24"/>
          <w:szCs w:val="24"/>
          <w:u w:val="single"/>
        </w:rPr>
        <w:t>Price Supporting Documentation (Tab C</w:t>
      </w:r>
      <w:r w:rsidRPr="003E022F">
        <w:rPr>
          <w:sz w:val="24"/>
          <w:szCs w:val="24"/>
        </w:rPr>
        <w:t xml:space="preserve">).  The information requested in the quote is required to enable the Government to perform a price analysis.  The offeror shall prepare one summary schedule (identified in Tab B) which provides the </w:t>
      </w:r>
      <w:r w:rsidR="009B160C">
        <w:rPr>
          <w:sz w:val="24"/>
          <w:szCs w:val="24"/>
        </w:rPr>
        <w:t xml:space="preserve">Firm Fixed Price and/or </w:t>
      </w:r>
      <w:r w:rsidRPr="003E022F">
        <w:rPr>
          <w:sz w:val="24"/>
          <w:szCs w:val="24"/>
        </w:rPr>
        <w:t>Total Not-To-Exceed Amount for each CLIN</w:t>
      </w:r>
      <w:r w:rsidR="00731287">
        <w:rPr>
          <w:sz w:val="24"/>
          <w:szCs w:val="24"/>
        </w:rPr>
        <w:t>.</w:t>
      </w:r>
      <w:r w:rsidRPr="003E022F">
        <w:rPr>
          <w:sz w:val="24"/>
          <w:szCs w:val="24"/>
        </w:rPr>
        <w:t xml:space="preserve">  Along with the summary schedule, the offeror is required to provide full back-up documentation for each CLIN and proposed Task Area.  The back-up documentation shall detail the labor categories to be used, labor hours proposed by category, and support product price information.  The offeror shall identify the discounts offered by the offeror and/or the offeror’s teaming partners(s).</w:t>
      </w:r>
    </w:p>
    <w:p w:rsidR="004436B4" w:rsidRPr="003E022F" w:rsidRDefault="004436B4" w:rsidP="004436B4">
      <w:pPr>
        <w:tabs>
          <w:tab w:val="left" w:pos="900"/>
        </w:tabs>
        <w:ind w:left="360"/>
        <w:rPr>
          <w:sz w:val="24"/>
          <w:szCs w:val="24"/>
        </w:rPr>
      </w:pPr>
    </w:p>
    <w:p w:rsidR="004436B4" w:rsidRPr="003E022F" w:rsidRDefault="004436B4" w:rsidP="00786471">
      <w:pPr>
        <w:numPr>
          <w:ilvl w:val="0"/>
          <w:numId w:val="3"/>
        </w:numPr>
        <w:tabs>
          <w:tab w:val="left" w:pos="900"/>
        </w:tabs>
        <w:rPr>
          <w:b/>
          <w:sz w:val="24"/>
          <w:szCs w:val="24"/>
        </w:rPr>
      </w:pPr>
      <w:r w:rsidRPr="003E022F">
        <w:rPr>
          <w:sz w:val="24"/>
          <w:szCs w:val="24"/>
        </w:rPr>
        <w:t xml:space="preserve"> </w:t>
      </w:r>
      <w:proofErr w:type="spellStart"/>
      <w:r w:rsidRPr="003E022F">
        <w:rPr>
          <w:sz w:val="24"/>
          <w:szCs w:val="24"/>
          <w:u w:val="single"/>
        </w:rPr>
        <w:t>SubContractor</w:t>
      </w:r>
      <w:proofErr w:type="spellEnd"/>
      <w:r w:rsidRPr="003E022F">
        <w:rPr>
          <w:sz w:val="24"/>
          <w:szCs w:val="24"/>
          <w:u w:val="single"/>
        </w:rPr>
        <w:t xml:space="preserve"> and/or Teaming Partner Supporting Documentation (Tab D)</w:t>
      </w:r>
      <w:r w:rsidRPr="003E022F">
        <w:rPr>
          <w:sz w:val="24"/>
          <w:szCs w:val="24"/>
        </w:rPr>
        <w:t>.  Both teaming and subcontracting are permissible under this RFQ.  If a teaming arrangement is proposed, each teaming partner shall provide a copy of their applicable FSS Schedule Contract to substantiate the rates offered</w:t>
      </w:r>
      <w:r w:rsidR="009B160C">
        <w:rPr>
          <w:sz w:val="24"/>
          <w:szCs w:val="24"/>
        </w:rPr>
        <w:t>; as well as a Contractor Teaming Agreement (CTA) form identifying the roles and responsibilities of each team member.</w:t>
      </w:r>
      <w:r w:rsidRPr="003E022F">
        <w:rPr>
          <w:sz w:val="24"/>
          <w:szCs w:val="24"/>
        </w:rPr>
        <w:t xml:space="preserve">  If subcontracting is proposed, all labor and materials proposed must be contained within the prime Contractor’s FSS Schedule Contract.  Furthermore, the prime Contractor shall disclose to the Government’s CO a copy of the subcontract pricing, terms and conditions, or teaming agreement.  The Government will evaluate the acceptability of any subcontracting or teaming arrangement as part of its evaluation of price.</w:t>
      </w:r>
      <w:r w:rsidRPr="003E022F">
        <w:rPr>
          <w:b/>
          <w:sz w:val="24"/>
          <w:szCs w:val="24"/>
        </w:rPr>
        <w:t xml:space="preserve">  </w:t>
      </w:r>
      <w:r w:rsidRPr="003E022F">
        <w:rPr>
          <w:sz w:val="24"/>
          <w:szCs w:val="24"/>
        </w:rPr>
        <w:t xml:space="preserve">Failure to provide complete supporting documentation may result in no further consideration of the offeror’s quote. </w:t>
      </w:r>
      <w:proofErr w:type="spellStart"/>
      <w:r w:rsidRPr="003E022F">
        <w:rPr>
          <w:sz w:val="24"/>
          <w:szCs w:val="24"/>
        </w:rPr>
        <w:t>SubContractors</w:t>
      </w:r>
      <w:proofErr w:type="spellEnd"/>
      <w:r w:rsidRPr="003E022F">
        <w:rPr>
          <w:sz w:val="24"/>
          <w:szCs w:val="24"/>
        </w:rPr>
        <w:t xml:space="preserve"> may submit proprietary data directly to the Contracting Officer or through the prime Contractor in a separate, sealed envelope.</w:t>
      </w:r>
    </w:p>
    <w:p w:rsidR="004436B4" w:rsidRPr="003E022F" w:rsidRDefault="004436B4" w:rsidP="004436B4">
      <w:pPr>
        <w:rPr>
          <w:b/>
          <w:sz w:val="24"/>
          <w:szCs w:val="24"/>
        </w:rPr>
      </w:pPr>
    </w:p>
    <w:p w:rsidR="004436B4" w:rsidRPr="003E022F" w:rsidRDefault="004436B4" w:rsidP="00786471">
      <w:pPr>
        <w:numPr>
          <w:ilvl w:val="0"/>
          <w:numId w:val="3"/>
        </w:numPr>
        <w:tabs>
          <w:tab w:val="left" w:pos="576"/>
          <w:tab w:val="left" w:pos="864"/>
          <w:tab w:val="left" w:pos="1296"/>
          <w:tab w:val="left" w:pos="2016"/>
          <w:tab w:val="left" w:pos="2736"/>
          <w:tab w:val="left" w:pos="3456"/>
          <w:tab w:val="left" w:pos="4176"/>
          <w:tab w:val="left" w:pos="4896"/>
          <w:tab w:val="left" w:pos="5616"/>
          <w:tab w:val="left" w:pos="6336"/>
          <w:tab w:val="left" w:pos="7056"/>
          <w:tab w:val="left" w:pos="7776"/>
        </w:tabs>
        <w:rPr>
          <w:sz w:val="24"/>
          <w:szCs w:val="24"/>
        </w:rPr>
      </w:pPr>
      <w:r w:rsidRPr="003E022F">
        <w:rPr>
          <w:sz w:val="24"/>
          <w:szCs w:val="24"/>
        </w:rPr>
        <w:lastRenderedPageBreak/>
        <w:t xml:space="preserve">  </w:t>
      </w:r>
      <w:r w:rsidRPr="003E022F">
        <w:rPr>
          <w:sz w:val="24"/>
          <w:szCs w:val="24"/>
          <w:u w:val="single"/>
        </w:rPr>
        <w:t>Assumptions (Tab E)</w:t>
      </w:r>
      <w:r w:rsidRPr="003E022F">
        <w:rPr>
          <w:sz w:val="24"/>
          <w:szCs w:val="24"/>
        </w:rPr>
        <w:t>.  Offerors must submit, under a separate tab, all (if any) assumptions upon which the Price Quote is based.</w:t>
      </w:r>
    </w:p>
    <w:p w:rsidR="004436B4" w:rsidRPr="003E022F" w:rsidRDefault="004436B4" w:rsidP="004436B4">
      <w:pPr>
        <w:tabs>
          <w:tab w:val="left" w:pos="576"/>
          <w:tab w:val="left" w:pos="864"/>
          <w:tab w:val="left" w:pos="1296"/>
          <w:tab w:val="left" w:pos="2016"/>
          <w:tab w:val="left" w:pos="2736"/>
          <w:tab w:val="left" w:pos="3456"/>
          <w:tab w:val="left" w:pos="4176"/>
          <w:tab w:val="left" w:pos="4896"/>
          <w:tab w:val="left" w:pos="5616"/>
          <w:tab w:val="left" w:pos="6336"/>
          <w:tab w:val="left" w:pos="7056"/>
          <w:tab w:val="left" w:pos="7776"/>
        </w:tabs>
        <w:rPr>
          <w:sz w:val="24"/>
          <w:szCs w:val="24"/>
        </w:rPr>
      </w:pPr>
    </w:p>
    <w:p w:rsidR="004436B4" w:rsidRPr="003E022F" w:rsidRDefault="004436B4" w:rsidP="00786471">
      <w:pPr>
        <w:numPr>
          <w:ilvl w:val="0"/>
          <w:numId w:val="3"/>
        </w:numPr>
        <w:tabs>
          <w:tab w:val="left" w:pos="576"/>
          <w:tab w:val="left" w:pos="864"/>
          <w:tab w:val="left" w:pos="1296"/>
          <w:tab w:val="left" w:pos="2016"/>
          <w:tab w:val="left" w:pos="2736"/>
          <w:tab w:val="left" w:pos="3456"/>
          <w:tab w:val="left" w:pos="4176"/>
          <w:tab w:val="left" w:pos="4896"/>
          <w:tab w:val="left" w:pos="5616"/>
          <w:tab w:val="left" w:pos="6336"/>
          <w:tab w:val="left" w:pos="7056"/>
          <w:tab w:val="left" w:pos="7776"/>
        </w:tabs>
        <w:rPr>
          <w:sz w:val="24"/>
          <w:szCs w:val="24"/>
        </w:rPr>
      </w:pPr>
      <w:r w:rsidRPr="003E022F">
        <w:rPr>
          <w:sz w:val="24"/>
          <w:szCs w:val="24"/>
          <w:u w:val="single"/>
        </w:rPr>
        <w:t>Contract Registration (TAB F).</w:t>
      </w:r>
      <w:r w:rsidRPr="003E022F">
        <w:rPr>
          <w:sz w:val="24"/>
          <w:szCs w:val="24"/>
        </w:rPr>
        <w:t xml:space="preserve">  The Contractor shall submit a statement that the contract vehicle under which this quote is being submitted has been registered in TOS (https:enable.its.gsa.gov) and that all information in TOS is up-to date.</w:t>
      </w:r>
    </w:p>
    <w:p w:rsidR="004436B4" w:rsidRPr="003E022F" w:rsidRDefault="004436B4" w:rsidP="004436B4">
      <w:pPr>
        <w:tabs>
          <w:tab w:val="left" w:pos="576"/>
          <w:tab w:val="left" w:pos="864"/>
          <w:tab w:val="left" w:pos="1296"/>
          <w:tab w:val="left" w:pos="2016"/>
          <w:tab w:val="left" w:pos="2736"/>
          <w:tab w:val="left" w:pos="3456"/>
          <w:tab w:val="left" w:pos="4176"/>
          <w:tab w:val="left" w:pos="4896"/>
          <w:tab w:val="left" w:pos="5616"/>
          <w:tab w:val="left" w:pos="6336"/>
          <w:tab w:val="left" w:pos="7056"/>
          <w:tab w:val="left" w:pos="7776"/>
        </w:tabs>
        <w:rPr>
          <w:sz w:val="24"/>
          <w:szCs w:val="24"/>
        </w:rPr>
      </w:pPr>
    </w:p>
    <w:p w:rsidR="004436B4" w:rsidRPr="00C42470" w:rsidRDefault="004436B4" w:rsidP="00C42470">
      <w:pPr>
        <w:pStyle w:val="Heading2"/>
        <w:ind w:left="432"/>
      </w:pPr>
      <w:r w:rsidRPr="00C42470">
        <w:t>SUBMISSION OF THE WRITTEN TECHNICAL QUOTE, PART II</w:t>
      </w:r>
    </w:p>
    <w:p w:rsidR="004436B4" w:rsidRPr="003E022F" w:rsidRDefault="004436B4" w:rsidP="004436B4">
      <w:pPr>
        <w:rPr>
          <w:sz w:val="24"/>
          <w:szCs w:val="24"/>
        </w:rPr>
      </w:pPr>
    </w:p>
    <w:p w:rsidR="004436B4" w:rsidRPr="003E022F" w:rsidRDefault="004436B4" w:rsidP="004436B4">
      <w:pPr>
        <w:tabs>
          <w:tab w:val="left" w:pos="720"/>
          <w:tab w:val="left" w:pos="900"/>
        </w:tabs>
        <w:rPr>
          <w:sz w:val="24"/>
          <w:szCs w:val="24"/>
        </w:rPr>
      </w:pPr>
      <w:r w:rsidRPr="003E022F">
        <w:rPr>
          <w:sz w:val="24"/>
          <w:szCs w:val="24"/>
        </w:rPr>
        <w:t>Each offeror shall submit all information described below.  The offeror shall provide</w:t>
      </w:r>
      <w:r>
        <w:rPr>
          <w:sz w:val="24"/>
          <w:szCs w:val="24"/>
        </w:rPr>
        <w:t xml:space="preserve"> an original,</w:t>
      </w:r>
      <w:r w:rsidRPr="003E022F">
        <w:rPr>
          <w:sz w:val="24"/>
          <w:szCs w:val="24"/>
        </w:rPr>
        <w:t xml:space="preserve"> </w:t>
      </w:r>
      <w:r w:rsidR="008F5684">
        <w:rPr>
          <w:sz w:val="24"/>
          <w:szCs w:val="24"/>
        </w:rPr>
        <w:t>plus t</w:t>
      </w:r>
      <w:r w:rsidR="00F25E26">
        <w:rPr>
          <w:sz w:val="24"/>
          <w:szCs w:val="24"/>
        </w:rPr>
        <w:t>wo</w:t>
      </w:r>
      <w:r w:rsidR="008F5684">
        <w:rPr>
          <w:sz w:val="24"/>
          <w:szCs w:val="24"/>
        </w:rPr>
        <w:t xml:space="preserve"> </w:t>
      </w:r>
      <w:r w:rsidRPr="003E022F">
        <w:rPr>
          <w:sz w:val="24"/>
          <w:szCs w:val="24"/>
        </w:rPr>
        <w:t>(</w:t>
      </w:r>
      <w:r w:rsidR="00F25E26">
        <w:rPr>
          <w:sz w:val="24"/>
          <w:szCs w:val="24"/>
        </w:rPr>
        <w:t>2</w:t>
      </w:r>
      <w:r w:rsidRPr="003E022F">
        <w:rPr>
          <w:sz w:val="24"/>
          <w:szCs w:val="24"/>
        </w:rPr>
        <w:t xml:space="preserve">) </w:t>
      </w:r>
      <w:r>
        <w:rPr>
          <w:sz w:val="24"/>
          <w:szCs w:val="24"/>
        </w:rPr>
        <w:t xml:space="preserve">paper </w:t>
      </w:r>
      <w:r w:rsidRPr="003E022F">
        <w:rPr>
          <w:sz w:val="24"/>
          <w:szCs w:val="24"/>
        </w:rPr>
        <w:t>copies</w:t>
      </w:r>
      <w:r w:rsidRPr="003E022F">
        <w:rPr>
          <w:b/>
          <w:sz w:val="24"/>
          <w:szCs w:val="24"/>
        </w:rPr>
        <w:t xml:space="preserve"> and an electronic copy </w:t>
      </w:r>
      <w:r w:rsidRPr="003E022F">
        <w:rPr>
          <w:sz w:val="24"/>
          <w:szCs w:val="24"/>
        </w:rPr>
        <w:t>containing all required sections of this Part.</w:t>
      </w:r>
    </w:p>
    <w:p w:rsidR="004436B4" w:rsidRPr="003E022F" w:rsidRDefault="004436B4" w:rsidP="004436B4">
      <w:pPr>
        <w:pStyle w:val="Header"/>
        <w:tabs>
          <w:tab w:val="clear" w:pos="4320"/>
          <w:tab w:val="clear" w:pos="8640"/>
          <w:tab w:val="left" w:pos="720"/>
          <w:tab w:val="left" w:pos="900"/>
        </w:tabs>
        <w:rPr>
          <w:szCs w:val="24"/>
        </w:rPr>
      </w:pPr>
    </w:p>
    <w:p w:rsidR="004436B4" w:rsidRPr="003E022F" w:rsidRDefault="004436B4" w:rsidP="008A0290">
      <w:pPr>
        <w:pStyle w:val="Heading3"/>
      </w:pPr>
      <w:r w:rsidRPr="003E022F">
        <w:t>Management Approach</w:t>
      </w:r>
    </w:p>
    <w:p w:rsidR="004436B4" w:rsidRPr="003E022F" w:rsidRDefault="004436B4" w:rsidP="004436B4">
      <w:pPr>
        <w:numPr>
          <w:ilvl w:val="12"/>
          <w:numId w:val="0"/>
        </w:numPr>
        <w:rPr>
          <w:sz w:val="24"/>
          <w:szCs w:val="24"/>
        </w:rPr>
      </w:pPr>
    </w:p>
    <w:p w:rsidR="004436B4" w:rsidRPr="003E022F" w:rsidRDefault="004436B4" w:rsidP="004436B4">
      <w:pPr>
        <w:rPr>
          <w:sz w:val="24"/>
          <w:szCs w:val="24"/>
        </w:rPr>
      </w:pPr>
      <w:r w:rsidRPr="003E022F">
        <w:rPr>
          <w:sz w:val="24"/>
          <w:szCs w:val="24"/>
        </w:rPr>
        <w:t>The offeror’s Management approach shall demonstrate their capabilities, expertise, and experience by discussing the following:</w:t>
      </w:r>
    </w:p>
    <w:p w:rsidR="004436B4" w:rsidRPr="003E022F" w:rsidRDefault="004436B4" w:rsidP="00786471">
      <w:pPr>
        <w:pStyle w:val="Header"/>
        <w:numPr>
          <w:ilvl w:val="0"/>
          <w:numId w:val="7"/>
        </w:numPr>
        <w:tabs>
          <w:tab w:val="clear" w:pos="4320"/>
          <w:tab w:val="clear" w:pos="8640"/>
        </w:tabs>
        <w:rPr>
          <w:szCs w:val="24"/>
        </w:rPr>
      </w:pPr>
      <w:r w:rsidRPr="003E022F">
        <w:rPr>
          <w:szCs w:val="24"/>
        </w:rPr>
        <w:t xml:space="preserve"> The </w:t>
      </w:r>
      <w:proofErr w:type="spellStart"/>
      <w:r w:rsidRPr="003E022F">
        <w:rPr>
          <w:szCs w:val="24"/>
        </w:rPr>
        <w:t>Offeror’s</w:t>
      </w:r>
      <w:proofErr w:type="spellEnd"/>
      <w:r w:rsidRPr="003E022F">
        <w:rPr>
          <w:szCs w:val="24"/>
        </w:rPr>
        <w:t xml:space="preserve"> methodology and processes guiding the performance of the technical requirements as identified in Section 2 of this RFQ.  This includes a general description of how the technical approach will be applied to accomplishing the task area requirements</w:t>
      </w:r>
      <w:r w:rsidR="00AC2755">
        <w:rPr>
          <w:szCs w:val="24"/>
        </w:rPr>
        <w:t xml:space="preserve"> and meeting minimum requirements.</w:t>
      </w:r>
      <w:r w:rsidRPr="003E022F">
        <w:rPr>
          <w:szCs w:val="24"/>
        </w:rPr>
        <w:t xml:space="preserve"> </w:t>
      </w:r>
    </w:p>
    <w:p w:rsidR="004436B4" w:rsidRPr="003E022F" w:rsidRDefault="004436B4" w:rsidP="00786471">
      <w:pPr>
        <w:numPr>
          <w:ilvl w:val="0"/>
          <w:numId w:val="7"/>
        </w:numPr>
        <w:rPr>
          <w:sz w:val="24"/>
          <w:szCs w:val="24"/>
        </w:rPr>
      </w:pPr>
      <w:r w:rsidRPr="003E022F">
        <w:rPr>
          <w:sz w:val="24"/>
          <w:szCs w:val="24"/>
        </w:rPr>
        <w:t>Offeror's approach to risk management, from a technical perspective and the planned actions to mitigate or eliminate the risks.</w:t>
      </w:r>
    </w:p>
    <w:p w:rsidR="004436B4" w:rsidRPr="003E022F" w:rsidRDefault="004436B4" w:rsidP="00786471">
      <w:pPr>
        <w:numPr>
          <w:ilvl w:val="0"/>
          <w:numId w:val="7"/>
        </w:numPr>
        <w:rPr>
          <w:sz w:val="24"/>
          <w:szCs w:val="24"/>
        </w:rPr>
      </w:pPr>
      <w:r w:rsidRPr="003E022F">
        <w:rPr>
          <w:sz w:val="24"/>
          <w:szCs w:val="24"/>
        </w:rPr>
        <w:t>The Offeror’s approach/process for clear lines of communication between the Contractor’s team and the Government, for timely problem identification, mitigation and resolution.</w:t>
      </w:r>
    </w:p>
    <w:p w:rsidR="004436B4" w:rsidRPr="003E022F" w:rsidRDefault="004436B4" w:rsidP="004436B4">
      <w:pPr>
        <w:ind w:left="360"/>
        <w:rPr>
          <w:szCs w:val="24"/>
        </w:rPr>
      </w:pPr>
    </w:p>
    <w:p w:rsidR="004436B4" w:rsidRPr="008A0290" w:rsidRDefault="00E61197" w:rsidP="008A0290">
      <w:pPr>
        <w:pStyle w:val="Heading3"/>
      </w:pPr>
      <w:r w:rsidRPr="008A0290">
        <w:t xml:space="preserve"> </w:t>
      </w:r>
      <w:r w:rsidR="004436B4" w:rsidRPr="008A0290">
        <w:t>Technical Approach</w:t>
      </w:r>
    </w:p>
    <w:p w:rsidR="004436B4" w:rsidRPr="003E022F" w:rsidRDefault="004436B4" w:rsidP="004436B4">
      <w:pPr>
        <w:pStyle w:val="Header"/>
        <w:ind w:left="360"/>
        <w:rPr>
          <w:szCs w:val="24"/>
        </w:rPr>
      </w:pPr>
    </w:p>
    <w:p w:rsidR="004436B4" w:rsidRDefault="004436B4" w:rsidP="004436B4">
      <w:pPr>
        <w:rPr>
          <w:sz w:val="24"/>
          <w:szCs w:val="24"/>
        </w:rPr>
      </w:pPr>
      <w:r w:rsidRPr="003E022F">
        <w:rPr>
          <w:sz w:val="24"/>
          <w:szCs w:val="24"/>
        </w:rPr>
        <w:t xml:space="preserve">The offeror’s Technical approach shall demonstrate their capabilities, expertise, and experience by discussing their approach to accomplishing the Task Order requirements.  The offeror should tailor their technical approach to achieve the requirements as identified in Section 2 - </w:t>
      </w:r>
      <w:r w:rsidRPr="003E022F">
        <w:rPr>
          <w:i/>
          <w:sz w:val="24"/>
          <w:szCs w:val="24"/>
        </w:rPr>
        <w:t xml:space="preserve">Description/Specifications/Statement of Work </w:t>
      </w:r>
      <w:r w:rsidRPr="003E022F">
        <w:rPr>
          <w:sz w:val="24"/>
          <w:szCs w:val="24"/>
        </w:rPr>
        <w:t>of the Task Order.  The Offeror’s methodology and performance plan for the performance of the technical requirements of the Task Order shall include a description of how the technical approach will be applied to accomplishing the task order requirements.</w:t>
      </w:r>
    </w:p>
    <w:p w:rsidR="004436B4" w:rsidRPr="003E022F" w:rsidRDefault="004436B4" w:rsidP="004436B4">
      <w:pPr>
        <w:ind w:left="360"/>
        <w:rPr>
          <w:sz w:val="24"/>
          <w:szCs w:val="24"/>
        </w:rPr>
      </w:pPr>
    </w:p>
    <w:p w:rsidR="004436B4" w:rsidRPr="008A0290" w:rsidRDefault="008A0290" w:rsidP="008A0290">
      <w:pPr>
        <w:pStyle w:val="Heading3"/>
      </w:pPr>
      <w:r w:rsidRPr="008A0290">
        <w:t xml:space="preserve">Section 508 Compliance Requirements </w:t>
      </w:r>
    </w:p>
    <w:p w:rsidR="004436B4" w:rsidRPr="003E022F" w:rsidRDefault="004436B4" w:rsidP="004436B4">
      <w:pPr>
        <w:tabs>
          <w:tab w:val="left" w:pos="720"/>
        </w:tabs>
        <w:rPr>
          <w:sz w:val="24"/>
          <w:szCs w:val="24"/>
        </w:rPr>
      </w:pPr>
    </w:p>
    <w:p w:rsidR="004436B4" w:rsidRPr="003E022F" w:rsidRDefault="004436B4" w:rsidP="004436B4">
      <w:pPr>
        <w:tabs>
          <w:tab w:val="left" w:pos="720"/>
        </w:tabs>
        <w:rPr>
          <w:sz w:val="24"/>
          <w:szCs w:val="24"/>
        </w:rPr>
      </w:pPr>
      <w:r w:rsidRPr="003E022F">
        <w:rPr>
          <w:sz w:val="24"/>
          <w:szCs w:val="24"/>
        </w:rPr>
        <w:t xml:space="preserve">The offeror’s written quote shall include a statement indicating its capability to comply with Section 508 requirements throughout its performance of this </w:t>
      </w:r>
      <w:r>
        <w:rPr>
          <w:sz w:val="24"/>
          <w:szCs w:val="24"/>
        </w:rPr>
        <w:t>TO</w:t>
      </w:r>
      <w:r w:rsidRPr="003E022F">
        <w:rPr>
          <w:sz w:val="24"/>
          <w:szCs w:val="24"/>
        </w:rPr>
        <w:t xml:space="preserve">.  The offeror’s quote will be evaluated to determine whether it includes a statement indicating its capability to comply with Section 508 requirements throughout its performance of this </w:t>
      </w:r>
      <w:r>
        <w:rPr>
          <w:sz w:val="24"/>
          <w:szCs w:val="24"/>
        </w:rPr>
        <w:t>TO</w:t>
      </w:r>
      <w:r w:rsidRPr="003E022F">
        <w:rPr>
          <w:sz w:val="24"/>
          <w:szCs w:val="24"/>
        </w:rPr>
        <w:t xml:space="preserve">. </w:t>
      </w:r>
      <w:r w:rsidRPr="003E022F">
        <w:rPr>
          <w:b/>
          <w:bCs/>
          <w:sz w:val="24"/>
          <w:szCs w:val="24"/>
        </w:rPr>
        <w:t xml:space="preserve"> </w:t>
      </w:r>
      <w:r w:rsidRPr="003E022F">
        <w:rPr>
          <w:sz w:val="24"/>
          <w:szCs w:val="24"/>
        </w:rPr>
        <w:t xml:space="preserve">Any quote that does not include a statement indicating the offeror’s capability to comply with Section 508 requirements throughout its performance of this </w:t>
      </w:r>
      <w:r>
        <w:rPr>
          <w:sz w:val="24"/>
          <w:szCs w:val="24"/>
        </w:rPr>
        <w:t>TO</w:t>
      </w:r>
      <w:r w:rsidRPr="003E022F">
        <w:rPr>
          <w:sz w:val="24"/>
          <w:szCs w:val="24"/>
        </w:rPr>
        <w:t xml:space="preserve"> shall be eliminated from further consideration for award.  Statements of Section 508 compliance will be evaluated on a Pass/Fail basis.</w:t>
      </w:r>
    </w:p>
    <w:p w:rsidR="004436B4" w:rsidRPr="003E022F" w:rsidRDefault="004436B4" w:rsidP="004436B4">
      <w:pPr>
        <w:tabs>
          <w:tab w:val="left" w:pos="720"/>
        </w:tabs>
        <w:rPr>
          <w:sz w:val="24"/>
          <w:szCs w:val="24"/>
        </w:rPr>
      </w:pPr>
    </w:p>
    <w:p w:rsidR="004436B4" w:rsidRPr="008A0290" w:rsidRDefault="004436B4" w:rsidP="008A0290">
      <w:pPr>
        <w:pStyle w:val="Heading3"/>
      </w:pPr>
      <w:r w:rsidRPr="008A0290">
        <w:lastRenderedPageBreak/>
        <w:t>ASSUMPTIONS</w:t>
      </w:r>
    </w:p>
    <w:p w:rsidR="004436B4" w:rsidRPr="003E022F" w:rsidRDefault="004436B4" w:rsidP="004436B4">
      <w:pPr>
        <w:pStyle w:val="Header"/>
        <w:numPr>
          <w:ilvl w:val="12"/>
          <w:numId w:val="0"/>
        </w:numPr>
        <w:tabs>
          <w:tab w:val="clear" w:pos="4320"/>
          <w:tab w:val="clear" w:pos="8640"/>
          <w:tab w:val="left" w:pos="720"/>
          <w:tab w:val="left" w:pos="900"/>
        </w:tabs>
        <w:rPr>
          <w:szCs w:val="24"/>
        </w:rPr>
      </w:pPr>
    </w:p>
    <w:p w:rsidR="004436B4" w:rsidRPr="003E022F" w:rsidRDefault="004436B4" w:rsidP="004436B4">
      <w:pPr>
        <w:numPr>
          <w:ilvl w:val="12"/>
          <w:numId w:val="0"/>
        </w:numPr>
        <w:tabs>
          <w:tab w:val="left" w:pos="720"/>
          <w:tab w:val="left" w:pos="900"/>
        </w:tabs>
        <w:rPr>
          <w:sz w:val="24"/>
          <w:szCs w:val="24"/>
        </w:rPr>
      </w:pPr>
      <w:r w:rsidRPr="003E022F">
        <w:rPr>
          <w:sz w:val="24"/>
          <w:szCs w:val="24"/>
        </w:rPr>
        <w:t xml:space="preserve">Offerors shall identify and address assumptions within the description of the factor(s) or </w:t>
      </w:r>
      <w:proofErr w:type="spellStart"/>
      <w:r w:rsidRPr="003E022F">
        <w:rPr>
          <w:sz w:val="24"/>
          <w:szCs w:val="24"/>
        </w:rPr>
        <w:t>subfactor</w:t>
      </w:r>
      <w:proofErr w:type="spellEnd"/>
      <w:r w:rsidRPr="003E022F">
        <w:rPr>
          <w:sz w:val="24"/>
          <w:szCs w:val="24"/>
        </w:rPr>
        <w:t>(s) to which they pertain.</w:t>
      </w:r>
    </w:p>
    <w:p w:rsidR="004436B4" w:rsidRPr="003E022F" w:rsidRDefault="004436B4" w:rsidP="004436B4">
      <w:pPr>
        <w:numPr>
          <w:ilvl w:val="12"/>
          <w:numId w:val="0"/>
        </w:numPr>
        <w:tabs>
          <w:tab w:val="left" w:pos="720"/>
          <w:tab w:val="left" w:pos="900"/>
        </w:tabs>
        <w:rPr>
          <w:sz w:val="24"/>
          <w:szCs w:val="24"/>
        </w:rPr>
      </w:pPr>
    </w:p>
    <w:p w:rsidR="004436B4" w:rsidRPr="003E022F" w:rsidRDefault="004436B4" w:rsidP="004436B4">
      <w:pPr>
        <w:numPr>
          <w:ilvl w:val="12"/>
          <w:numId w:val="0"/>
        </w:numPr>
        <w:tabs>
          <w:tab w:val="left" w:pos="720"/>
          <w:tab w:val="left" w:pos="900"/>
        </w:tabs>
        <w:rPr>
          <w:sz w:val="24"/>
          <w:szCs w:val="24"/>
        </w:rPr>
      </w:pPr>
      <w:r w:rsidRPr="003E022F">
        <w:rPr>
          <w:sz w:val="24"/>
          <w:szCs w:val="24"/>
        </w:rPr>
        <w:t xml:space="preserve">The Government reserves the right to reject any quote that includes any assumption that adversely impacts the Government’s requirements. </w:t>
      </w:r>
    </w:p>
    <w:p w:rsidR="004436B4" w:rsidRPr="003E022F" w:rsidRDefault="004436B4" w:rsidP="004436B4">
      <w:pPr>
        <w:pStyle w:val="Header"/>
        <w:numPr>
          <w:ilvl w:val="12"/>
          <w:numId w:val="0"/>
        </w:numPr>
        <w:tabs>
          <w:tab w:val="clear" w:pos="4320"/>
          <w:tab w:val="clear" w:pos="8640"/>
          <w:tab w:val="left" w:pos="720"/>
          <w:tab w:val="left" w:pos="900"/>
        </w:tabs>
        <w:rPr>
          <w:szCs w:val="24"/>
        </w:rPr>
      </w:pPr>
    </w:p>
    <w:p w:rsidR="004436B4" w:rsidRPr="003E022F" w:rsidRDefault="004436B4" w:rsidP="008A0290">
      <w:pPr>
        <w:pStyle w:val="Heading3"/>
      </w:pPr>
      <w:r w:rsidRPr="003E022F">
        <w:t>DELIVERY INSTRUCTIONS</w:t>
      </w:r>
    </w:p>
    <w:p w:rsidR="004436B4" w:rsidRPr="003E022F" w:rsidRDefault="004436B4" w:rsidP="004436B4">
      <w:pPr>
        <w:pStyle w:val="Header"/>
        <w:numPr>
          <w:ilvl w:val="12"/>
          <w:numId w:val="0"/>
        </w:numPr>
        <w:tabs>
          <w:tab w:val="clear" w:pos="4320"/>
          <w:tab w:val="clear" w:pos="8640"/>
          <w:tab w:val="left" w:pos="720"/>
          <w:tab w:val="left" w:pos="900"/>
        </w:tabs>
        <w:rPr>
          <w:szCs w:val="24"/>
        </w:rPr>
      </w:pPr>
    </w:p>
    <w:p w:rsidR="004436B4" w:rsidRPr="003E022F" w:rsidRDefault="004436B4" w:rsidP="004436B4">
      <w:pPr>
        <w:rPr>
          <w:sz w:val="24"/>
          <w:szCs w:val="24"/>
        </w:rPr>
      </w:pPr>
      <w:r w:rsidRPr="003E022F">
        <w:rPr>
          <w:sz w:val="24"/>
          <w:szCs w:val="24"/>
        </w:rPr>
        <w:t>Offerors shall deliver written quotes and receive acceptance from:</w:t>
      </w:r>
    </w:p>
    <w:p w:rsidR="004436B4" w:rsidRPr="003E022F" w:rsidRDefault="004436B4" w:rsidP="004436B4">
      <w:pPr>
        <w:rPr>
          <w:sz w:val="24"/>
          <w:szCs w:val="24"/>
        </w:rPr>
      </w:pPr>
    </w:p>
    <w:p w:rsidR="004436B4" w:rsidRPr="003E022F" w:rsidRDefault="004436B4" w:rsidP="004436B4">
      <w:pPr>
        <w:ind w:left="720"/>
        <w:rPr>
          <w:sz w:val="24"/>
          <w:szCs w:val="24"/>
        </w:rPr>
      </w:pPr>
      <w:r w:rsidRPr="003E022F">
        <w:rPr>
          <w:sz w:val="24"/>
          <w:szCs w:val="24"/>
        </w:rPr>
        <w:t>Jonathan Todd</w:t>
      </w:r>
    </w:p>
    <w:p w:rsidR="006748A5" w:rsidRDefault="008F5684" w:rsidP="004436B4">
      <w:pPr>
        <w:ind w:left="720"/>
        <w:rPr>
          <w:color w:val="808080"/>
          <w:sz w:val="24"/>
          <w:szCs w:val="24"/>
        </w:rPr>
      </w:pPr>
      <w:r w:rsidRPr="006748A5">
        <w:rPr>
          <w:sz w:val="24"/>
          <w:szCs w:val="24"/>
        </w:rPr>
        <w:t>GSCQF0BBPA100006-C001</w:t>
      </w:r>
      <w:r w:rsidR="006748A5">
        <w:rPr>
          <w:color w:val="808080"/>
          <w:sz w:val="24"/>
          <w:szCs w:val="24"/>
        </w:rPr>
        <w:t xml:space="preserve">  </w:t>
      </w:r>
    </w:p>
    <w:p w:rsidR="004436B4" w:rsidRPr="003E022F" w:rsidRDefault="004436B4" w:rsidP="004436B4">
      <w:pPr>
        <w:ind w:left="720"/>
        <w:rPr>
          <w:sz w:val="24"/>
          <w:szCs w:val="24"/>
        </w:rPr>
      </w:pPr>
      <w:r w:rsidRPr="003E022F">
        <w:rPr>
          <w:sz w:val="24"/>
          <w:szCs w:val="24"/>
        </w:rPr>
        <w:t>FEDSIM Project Number 10042GSM</w:t>
      </w:r>
    </w:p>
    <w:p w:rsidR="004436B4" w:rsidRPr="003E022F" w:rsidRDefault="004436B4" w:rsidP="004436B4">
      <w:pPr>
        <w:ind w:left="720"/>
        <w:rPr>
          <w:sz w:val="24"/>
          <w:szCs w:val="24"/>
        </w:rPr>
      </w:pPr>
      <w:r w:rsidRPr="003E022F">
        <w:rPr>
          <w:sz w:val="24"/>
          <w:szCs w:val="24"/>
        </w:rPr>
        <w:t xml:space="preserve">GSA </w:t>
      </w:r>
      <w:r w:rsidR="00282051">
        <w:rPr>
          <w:sz w:val="24"/>
          <w:szCs w:val="24"/>
        </w:rPr>
        <w:t>/</w:t>
      </w:r>
      <w:r w:rsidRPr="003E022F">
        <w:rPr>
          <w:sz w:val="24"/>
          <w:szCs w:val="24"/>
        </w:rPr>
        <w:t>FAS</w:t>
      </w:r>
      <w:r w:rsidR="00282051">
        <w:rPr>
          <w:sz w:val="24"/>
          <w:szCs w:val="24"/>
        </w:rPr>
        <w:t>/</w:t>
      </w:r>
      <w:r w:rsidRPr="003E022F">
        <w:rPr>
          <w:sz w:val="24"/>
          <w:szCs w:val="24"/>
        </w:rPr>
        <w:t xml:space="preserve"> AAS</w:t>
      </w:r>
      <w:r w:rsidR="00282051">
        <w:rPr>
          <w:sz w:val="24"/>
          <w:szCs w:val="24"/>
        </w:rPr>
        <w:t>/</w:t>
      </w:r>
      <w:r w:rsidRPr="003E022F">
        <w:rPr>
          <w:sz w:val="24"/>
          <w:szCs w:val="24"/>
        </w:rPr>
        <w:t xml:space="preserve"> FEDSIM</w:t>
      </w:r>
    </w:p>
    <w:p w:rsidR="004436B4" w:rsidRPr="003E022F" w:rsidRDefault="004436B4" w:rsidP="004436B4">
      <w:pPr>
        <w:pStyle w:val="Header"/>
        <w:ind w:left="720"/>
        <w:rPr>
          <w:szCs w:val="24"/>
        </w:rPr>
      </w:pPr>
      <w:r w:rsidRPr="003E022F">
        <w:rPr>
          <w:szCs w:val="24"/>
        </w:rPr>
        <w:t>2100 Crystal Drive</w:t>
      </w:r>
    </w:p>
    <w:p w:rsidR="004436B4" w:rsidRPr="003E022F" w:rsidRDefault="004436B4" w:rsidP="004436B4">
      <w:pPr>
        <w:pStyle w:val="Header"/>
        <w:ind w:left="720"/>
        <w:rPr>
          <w:szCs w:val="24"/>
        </w:rPr>
      </w:pPr>
      <w:r w:rsidRPr="003E022F">
        <w:rPr>
          <w:szCs w:val="24"/>
        </w:rPr>
        <w:t>Suite 800</w:t>
      </w:r>
    </w:p>
    <w:p w:rsidR="004436B4" w:rsidRPr="003E022F" w:rsidRDefault="004436B4" w:rsidP="004436B4">
      <w:pPr>
        <w:pStyle w:val="Header"/>
        <w:tabs>
          <w:tab w:val="clear" w:pos="4320"/>
          <w:tab w:val="clear" w:pos="8640"/>
        </w:tabs>
        <w:ind w:left="720"/>
        <w:rPr>
          <w:szCs w:val="24"/>
        </w:rPr>
      </w:pPr>
      <w:r w:rsidRPr="003E022F">
        <w:rPr>
          <w:szCs w:val="24"/>
        </w:rPr>
        <w:t>Arlington VA  22202</w:t>
      </w:r>
    </w:p>
    <w:p w:rsidR="004436B4" w:rsidRPr="003E022F" w:rsidRDefault="004436B4" w:rsidP="004436B4">
      <w:pPr>
        <w:pStyle w:val="Header"/>
        <w:tabs>
          <w:tab w:val="clear" w:pos="4320"/>
          <w:tab w:val="clear" w:pos="8640"/>
        </w:tabs>
        <w:ind w:left="720"/>
        <w:rPr>
          <w:szCs w:val="24"/>
        </w:rPr>
      </w:pPr>
    </w:p>
    <w:p w:rsidR="004436B4" w:rsidRPr="003E022F" w:rsidRDefault="004436B4" w:rsidP="004436B4">
      <w:pPr>
        <w:pStyle w:val="Header"/>
        <w:tabs>
          <w:tab w:val="clear" w:pos="4320"/>
          <w:tab w:val="clear" w:pos="8640"/>
        </w:tabs>
        <w:rPr>
          <w:szCs w:val="24"/>
          <w:lang w:val="it-IT"/>
        </w:rPr>
      </w:pPr>
      <w:r w:rsidRPr="003E022F">
        <w:rPr>
          <w:szCs w:val="24"/>
        </w:rPr>
        <w:t>Quotes not received by the time stated in cover letter will not be considered.</w:t>
      </w:r>
    </w:p>
    <w:p w:rsidR="008F5684" w:rsidRDefault="008F5684" w:rsidP="004436B4">
      <w:pPr>
        <w:numPr>
          <w:ilvl w:val="12"/>
          <w:numId w:val="0"/>
        </w:numPr>
        <w:tabs>
          <w:tab w:val="left" w:pos="720"/>
        </w:tabs>
        <w:rPr>
          <w:b/>
          <w:sz w:val="24"/>
          <w:szCs w:val="24"/>
        </w:rPr>
        <w:sectPr w:rsidR="008F5684">
          <w:headerReference w:type="even" r:id="rId52"/>
          <w:headerReference w:type="default" r:id="rId53"/>
          <w:footerReference w:type="default" r:id="rId54"/>
          <w:headerReference w:type="first" r:id="rId55"/>
          <w:pgSz w:w="12240" w:h="15840" w:code="1"/>
          <w:pgMar w:top="1440" w:right="1440" w:bottom="1440" w:left="1440" w:header="576" w:footer="720" w:gutter="0"/>
          <w:pgNumType w:start="1"/>
          <w:cols w:space="720"/>
          <w:noEndnote/>
        </w:sectPr>
      </w:pPr>
    </w:p>
    <w:p w:rsidR="008A0290" w:rsidRPr="008A0290" w:rsidRDefault="008A0290" w:rsidP="00786471">
      <w:pPr>
        <w:pStyle w:val="ListParagraph"/>
        <w:numPr>
          <w:ilvl w:val="0"/>
          <w:numId w:val="14"/>
        </w:numPr>
        <w:spacing w:after="120"/>
        <w:contextualSpacing w:val="0"/>
        <w:outlineLvl w:val="1"/>
        <w:rPr>
          <w:b/>
          <w:vanish/>
          <w:sz w:val="24"/>
          <w:szCs w:val="24"/>
        </w:rPr>
      </w:pPr>
    </w:p>
    <w:p w:rsidR="004436B4" w:rsidRDefault="004436B4" w:rsidP="008A0290">
      <w:pPr>
        <w:pStyle w:val="Heading2"/>
        <w:ind w:left="432"/>
      </w:pPr>
      <w:r w:rsidRPr="003E022F">
        <w:t xml:space="preserve">METHOD OF AWARD </w:t>
      </w:r>
    </w:p>
    <w:p w:rsidR="000178C6" w:rsidRPr="003E022F" w:rsidRDefault="000178C6" w:rsidP="004436B4">
      <w:pPr>
        <w:numPr>
          <w:ilvl w:val="12"/>
          <w:numId w:val="0"/>
        </w:numPr>
        <w:tabs>
          <w:tab w:val="left" w:pos="720"/>
        </w:tabs>
        <w:rPr>
          <w:sz w:val="24"/>
          <w:szCs w:val="24"/>
        </w:rPr>
      </w:pPr>
    </w:p>
    <w:p w:rsidR="004436B4" w:rsidRPr="003E022F" w:rsidRDefault="004436B4" w:rsidP="004436B4">
      <w:pPr>
        <w:numPr>
          <w:ilvl w:val="12"/>
          <w:numId w:val="0"/>
        </w:numPr>
        <w:rPr>
          <w:strike/>
          <w:sz w:val="24"/>
          <w:szCs w:val="24"/>
        </w:rPr>
      </w:pPr>
      <w:r w:rsidRPr="003E022F">
        <w:rPr>
          <w:sz w:val="24"/>
          <w:szCs w:val="24"/>
        </w:rPr>
        <w:t xml:space="preserve">The Government anticipates awarding a </w:t>
      </w:r>
      <w:r w:rsidR="00FF3309">
        <w:rPr>
          <w:sz w:val="24"/>
          <w:szCs w:val="24"/>
        </w:rPr>
        <w:t>T</w:t>
      </w:r>
      <w:r w:rsidR="00EA57E6">
        <w:rPr>
          <w:sz w:val="24"/>
          <w:szCs w:val="24"/>
        </w:rPr>
        <w:t xml:space="preserve">ask </w:t>
      </w:r>
      <w:r w:rsidR="00FF3309">
        <w:rPr>
          <w:sz w:val="24"/>
          <w:szCs w:val="24"/>
        </w:rPr>
        <w:t>O</w:t>
      </w:r>
      <w:r w:rsidR="00EA57E6">
        <w:rPr>
          <w:sz w:val="24"/>
          <w:szCs w:val="24"/>
        </w:rPr>
        <w:t>rder</w:t>
      </w:r>
      <w:r w:rsidRPr="003E022F">
        <w:rPr>
          <w:sz w:val="24"/>
          <w:szCs w:val="24"/>
        </w:rPr>
        <w:t xml:space="preserve"> to the offeror whose quote is the most advantageous to the Government, price and other factors considered.  Technical quotes will be evaluated based on the factors described in the technical evaluation factors below.  All evaluation factors other than price, when combined, are significantly more important than price.  Award will be made to the offeror whose quote is determined be the best value for the Government.  </w:t>
      </w:r>
      <w:r w:rsidRPr="003E022F">
        <w:rPr>
          <w:strike/>
          <w:sz w:val="24"/>
          <w:szCs w:val="24"/>
        </w:rPr>
        <w:t xml:space="preserve"> </w:t>
      </w:r>
    </w:p>
    <w:p w:rsidR="004436B4" w:rsidRPr="003E022F" w:rsidRDefault="004436B4" w:rsidP="004436B4">
      <w:pPr>
        <w:numPr>
          <w:ilvl w:val="12"/>
          <w:numId w:val="0"/>
        </w:numPr>
        <w:rPr>
          <w:sz w:val="24"/>
          <w:szCs w:val="24"/>
        </w:rPr>
      </w:pPr>
    </w:p>
    <w:p w:rsidR="004436B4" w:rsidRPr="003E022F" w:rsidRDefault="004436B4" w:rsidP="004436B4">
      <w:pPr>
        <w:numPr>
          <w:ilvl w:val="12"/>
          <w:numId w:val="0"/>
        </w:numPr>
        <w:rPr>
          <w:sz w:val="24"/>
          <w:szCs w:val="24"/>
        </w:rPr>
      </w:pPr>
      <w:r w:rsidRPr="003E022F">
        <w:rPr>
          <w:sz w:val="24"/>
          <w:szCs w:val="24"/>
        </w:rPr>
        <w:t>The Government may make award based on initial offers received, without discussion of such offers.  Quotes shall set forth full, accurate, and complete information as required by this solicitation package (including Attachments).  The penalty for making false statements in quotes is prescribed in 18 USC. 1001.</w:t>
      </w:r>
    </w:p>
    <w:p w:rsidR="004436B4" w:rsidRPr="003E022F" w:rsidRDefault="004436B4" w:rsidP="004436B4">
      <w:pPr>
        <w:numPr>
          <w:ilvl w:val="12"/>
          <w:numId w:val="0"/>
        </w:numPr>
        <w:rPr>
          <w:sz w:val="24"/>
          <w:szCs w:val="24"/>
        </w:rPr>
      </w:pPr>
    </w:p>
    <w:p w:rsidR="004436B4" w:rsidRPr="008A0290" w:rsidRDefault="004436B4" w:rsidP="008A0290">
      <w:pPr>
        <w:pStyle w:val="Heading2"/>
        <w:ind w:left="432"/>
      </w:pPr>
      <w:r w:rsidRPr="008A0290">
        <w:t>PRICE QUOTE EVALUATION</w:t>
      </w:r>
    </w:p>
    <w:p w:rsidR="004436B4" w:rsidRPr="003E022F" w:rsidRDefault="004436B4" w:rsidP="004436B4">
      <w:pPr>
        <w:numPr>
          <w:ilvl w:val="12"/>
          <w:numId w:val="0"/>
        </w:numPr>
        <w:rPr>
          <w:sz w:val="24"/>
          <w:szCs w:val="24"/>
        </w:rPr>
      </w:pPr>
    </w:p>
    <w:p w:rsidR="004436B4" w:rsidRPr="003E022F" w:rsidRDefault="004436B4" w:rsidP="004436B4">
      <w:pPr>
        <w:numPr>
          <w:ilvl w:val="12"/>
          <w:numId w:val="0"/>
        </w:numPr>
        <w:tabs>
          <w:tab w:val="left" w:pos="720"/>
          <w:tab w:val="left" w:pos="900"/>
        </w:tabs>
        <w:rPr>
          <w:sz w:val="24"/>
          <w:szCs w:val="24"/>
        </w:rPr>
      </w:pPr>
      <w:r w:rsidRPr="003E022F">
        <w:rPr>
          <w:sz w:val="24"/>
          <w:szCs w:val="24"/>
        </w:rPr>
        <w:t>For purposes of price evaluation, the task order quote will be evaluated by the Government</w:t>
      </w:r>
      <w:r>
        <w:rPr>
          <w:sz w:val="24"/>
          <w:szCs w:val="24"/>
        </w:rPr>
        <w:t>.</w:t>
      </w:r>
      <w:r w:rsidRPr="003E022F">
        <w:rPr>
          <w:sz w:val="24"/>
          <w:szCs w:val="24"/>
        </w:rPr>
        <w:t xml:space="preserve"> The Government reserves the right to reject any quote that includes any assumption that adversely impacts the Government’s requirements.  </w:t>
      </w:r>
    </w:p>
    <w:p w:rsidR="004436B4" w:rsidRPr="003E022F" w:rsidRDefault="004436B4" w:rsidP="004436B4">
      <w:pPr>
        <w:numPr>
          <w:ilvl w:val="12"/>
          <w:numId w:val="0"/>
        </w:numPr>
        <w:tabs>
          <w:tab w:val="left" w:pos="720"/>
          <w:tab w:val="left" w:pos="900"/>
        </w:tabs>
        <w:rPr>
          <w:sz w:val="24"/>
          <w:szCs w:val="24"/>
        </w:rPr>
      </w:pPr>
    </w:p>
    <w:p w:rsidR="004436B4" w:rsidRPr="003E022F" w:rsidRDefault="008A0290" w:rsidP="008A0290">
      <w:pPr>
        <w:pStyle w:val="Heading3"/>
      </w:pPr>
      <w:r w:rsidRPr="003E022F">
        <w:t>Task Order Pricing</w:t>
      </w:r>
    </w:p>
    <w:p w:rsidR="004436B4" w:rsidRPr="003E022F" w:rsidRDefault="004436B4" w:rsidP="004436B4">
      <w:pPr>
        <w:autoSpaceDE w:val="0"/>
        <w:autoSpaceDN w:val="0"/>
        <w:adjustRightInd w:val="0"/>
        <w:rPr>
          <w:sz w:val="24"/>
          <w:szCs w:val="24"/>
          <w:u w:val="single"/>
        </w:rPr>
      </w:pPr>
    </w:p>
    <w:p w:rsidR="00FB0519" w:rsidRDefault="00C63B00" w:rsidP="004436B4">
      <w:pPr>
        <w:autoSpaceDE w:val="0"/>
        <w:autoSpaceDN w:val="0"/>
        <w:adjustRightInd w:val="0"/>
        <w:rPr>
          <w:sz w:val="24"/>
          <w:szCs w:val="24"/>
        </w:rPr>
      </w:pPr>
      <w:r w:rsidRPr="008F5684">
        <w:rPr>
          <w:sz w:val="24"/>
          <w:szCs w:val="24"/>
        </w:rPr>
        <w:t>The price quote will be evaluated by the Government.  Prices that are excessively high or low (without sufficient justification) may be considered unrealistic and unreasonable and may receive no further consideration.  Any quote that is not within the total</w:t>
      </w:r>
      <w:r w:rsidR="00FB0519" w:rsidRPr="008F5684">
        <w:rPr>
          <w:sz w:val="24"/>
          <w:szCs w:val="24"/>
        </w:rPr>
        <w:t xml:space="preserve"> range</w:t>
      </w:r>
      <w:r w:rsidRPr="008F5684">
        <w:rPr>
          <w:sz w:val="24"/>
          <w:szCs w:val="24"/>
        </w:rPr>
        <w:t xml:space="preserve"> in </w:t>
      </w:r>
      <w:r w:rsidRPr="008F5684">
        <w:rPr>
          <w:i/>
          <w:sz w:val="24"/>
          <w:szCs w:val="24"/>
        </w:rPr>
        <w:t>Instructions, Conditions and Notices to Offerors and Respondents</w:t>
      </w:r>
      <w:r w:rsidRPr="008F5684">
        <w:rPr>
          <w:sz w:val="24"/>
          <w:szCs w:val="24"/>
        </w:rPr>
        <w:t>, shall include an explanation that specifically draws the Government's attention to any unique technical aspects of the quote the offeror would like the Government to consider as the justification for the deviation from the range.</w:t>
      </w:r>
      <w:r w:rsidR="00FB0519" w:rsidRPr="008F5684">
        <w:rPr>
          <w:sz w:val="24"/>
          <w:szCs w:val="24"/>
        </w:rPr>
        <w:t xml:space="preserve"> </w:t>
      </w:r>
      <w:r w:rsidR="004436B4" w:rsidRPr="008F5684">
        <w:rPr>
          <w:sz w:val="24"/>
          <w:szCs w:val="24"/>
        </w:rPr>
        <w:t xml:space="preserve">While pricing is not the most significant factor in the award determination, the pricing comparison based upon the task order pricing will become a part of the best value determination. </w:t>
      </w:r>
    </w:p>
    <w:p w:rsidR="008F5684" w:rsidRPr="003E022F" w:rsidRDefault="008F5684" w:rsidP="004436B4">
      <w:pPr>
        <w:autoSpaceDE w:val="0"/>
        <w:autoSpaceDN w:val="0"/>
        <w:adjustRightInd w:val="0"/>
        <w:rPr>
          <w:sz w:val="24"/>
          <w:szCs w:val="24"/>
        </w:rPr>
      </w:pPr>
    </w:p>
    <w:p w:rsidR="004436B4" w:rsidRPr="008A0290" w:rsidRDefault="004436B4" w:rsidP="008A0290">
      <w:pPr>
        <w:pStyle w:val="Heading2"/>
        <w:ind w:left="432"/>
      </w:pPr>
      <w:r w:rsidRPr="008A0290">
        <w:t>TECHNICAL EVALUATION FACTORS</w:t>
      </w:r>
    </w:p>
    <w:p w:rsidR="004436B4" w:rsidRPr="003E022F" w:rsidRDefault="004436B4" w:rsidP="004436B4">
      <w:pPr>
        <w:numPr>
          <w:ilvl w:val="12"/>
          <w:numId w:val="0"/>
        </w:numPr>
        <w:tabs>
          <w:tab w:val="left" w:pos="720"/>
        </w:tabs>
        <w:rPr>
          <w:sz w:val="24"/>
          <w:szCs w:val="24"/>
          <w:u w:val="single"/>
        </w:rPr>
      </w:pPr>
    </w:p>
    <w:p w:rsidR="004436B4" w:rsidRPr="003E022F" w:rsidRDefault="004436B4" w:rsidP="004436B4">
      <w:pPr>
        <w:numPr>
          <w:ilvl w:val="12"/>
          <w:numId w:val="0"/>
        </w:numPr>
        <w:rPr>
          <w:sz w:val="24"/>
          <w:szCs w:val="24"/>
        </w:rPr>
      </w:pPr>
      <w:r w:rsidRPr="003E022F">
        <w:rPr>
          <w:sz w:val="24"/>
          <w:szCs w:val="24"/>
        </w:rPr>
        <w:t xml:space="preserve">The Government will evaluate technical quotes (See </w:t>
      </w:r>
      <w:r w:rsidRPr="003E022F">
        <w:rPr>
          <w:i/>
          <w:sz w:val="24"/>
          <w:szCs w:val="24"/>
        </w:rPr>
        <w:t>Instructions, Conditions, and Notices to Offerors or Respondents</w:t>
      </w:r>
      <w:r w:rsidRPr="003E022F">
        <w:rPr>
          <w:sz w:val="24"/>
          <w:szCs w:val="24"/>
        </w:rPr>
        <w:t xml:space="preserve">, Part II) based on the factors shown below:  </w:t>
      </w:r>
    </w:p>
    <w:p w:rsidR="004436B4" w:rsidRPr="003E022F" w:rsidRDefault="004436B4" w:rsidP="004436B4">
      <w:pPr>
        <w:numPr>
          <w:ilvl w:val="12"/>
          <w:numId w:val="0"/>
        </w:numPr>
        <w:rPr>
          <w:sz w:val="24"/>
          <w:szCs w:val="24"/>
        </w:rPr>
      </w:pPr>
    </w:p>
    <w:p w:rsidR="00FF3309" w:rsidRDefault="004436B4" w:rsidP="004436B4">
      <w:pPr>
        <w:tabs>
          <w:tab w:val="num" w:pos="360"/>
          <w:tab w:val="num" w:pos="1800"/>
        </w:tabs>
        <w:ind w:left="1080" w:hanging="360"/>
        <w:rPr>
          <w:sz w:val="24"/>
          <w:szCs w:val="24"/>
        </w:rPr>
      </w:pPr>
      <w:r w:rsidRPr="003E022F">
        <w:rPr>
          <w:sz w:val="24"/>
          <w:szCs w:val="24"/>
        </w:rPr>
        <w:t>Factor 1:  Management Approach (See11.8.1).</w:t>
      </w:r>
    </w:p>
    <w:p w:rsidR="004436B4" w:rsidRDefault="004436B4" w:rsidP="004436B4">
      <w:pPr>
        <w:tabs>
          <w:tab w:val="num" w:pos="360"/>
          <w:tab w:val="num" w:pos="1800"/>
        </w:tabs>
        <w:ind w:left="1080" w:hanging="360"/>
        <w:rPr>
          <w:sz w:val="24"/>
          <w:szCs w:val="24"/>
        </w:rPr>
      </w:pPr>
      <w:r w:rsidRPr="003E022F">
        <w:rPr>
          <w:sz w:val="24"/>
          <w:szCs w:val="24"/>
        </w:rPr>
        <w:t>Factor 2:  Technical Approach (See 11.8.2).</w:t>
      </w:r>
    </w:p>
    <w:p w:rsidR="004436B4" w:rsidRPr="003E022F" w:rsidRDefault="004436B4" w:rsidP="004436B4">
      <w:pPr>
        <w:numPr>
          <w:ilvl w:val="12"/>
          <w:numId w:val="0"/>
        </w:numPr>
        <w:rPr>
          <w:sz w:val="24"/>
          <w:szCs w:val="24"/>
        </w:rPr>
      </w:pPr>
    </w:p>
    <w:p w:rsidR="004436B4" w:rsidRPr="003E022F" w:rsidRDefault="004436B4" w:rsidP="004436B4">
      <w:pPr>
        <w:numPr>
          <w:ilvl w:val="12"/>
          <w:numId w:val="0"/>
        </w:numPr>
        <w:rPr>
          <w:sz w:val="24"/>
          <w:szCs w:val="24"/>
        </w:rPr>
      </w:pPr>
      <w:r w:rsidRPr="003E022F">
        <w:rPr>
          <w:sz w:val="24"/>
          <w:szCs w:val="24"/>
        </w:rPr>
        <w:t xml:space="preserve">The technical quote evaluation factors are listed in descending order of importance.  The technical factors are significantly more important than price.  The receipt of an evaluation rating of Not Acceptable in any single Factor will result in the overall quote being determined Not Acceptable and therefore ineligible for award. </w:t>
      </w:r>
    </w:p>
    <w:p w:rsidR="004436B4" w:rsidRPr="003E022F" w:rsidRDefault="004436B4" w:rsidP="004436B4">
      <w:pPr>
        <w:numPr>
          <w:ilvl w:val="12"/>
          <w:numId w:val="0"/>
        </w:numPr>
        <w:rPr>
          <w:sz w:val="24"/>
          <w:szCs w:val="24"/>
        </w:rPr>
      </w:pPr>
    </w:p>
    <w:p w:rsidR="004436B4" w:rsidRPr="003E022F" w:rsidRDefault="004436B4" w:rsidP="004436B4">
      <w:pPr>
        <w:numPr>
          <w:ilvl w:val="12"/>
          <w:numId w:val="0"/>
        </w:numPr>
        <w:rPr>
          <w:sz w:val="24"/>
          <w:szCs w:val="24"/>
        </w:rPr>
      </w:pPr>
      <w:r w:rsidRPr="003E022F">
        <w:rPr>
          <w:sz w:val="24"/>
          <w:szCs w:val="24"/>
        </w:rPr>
        <w:lastRenderedPageBreak/>
        <w:t>The Section 508 Compliance Statement will be assessed on a Pass/Fail basis only. Failure on these Pass/Fail criteria</w:t>
      </w:r>
      <w:r w:rsidRPr="003E022F">
        <w:rPr>
          <w:sz w:val="24"/>
        </w:rPr>
        <w:t xml:space="preserve"> will also make the quote ineligible for award, with no further evaluation of the technical and pricing quote accomplished by the Government</w:t>
      </w:r>
    </w:p>
    <w:p w:rsidR="004436B4" w:rsidRPr="003E022F" w:rsidRDefault="004436B4" w:rsidP="004436B4">
      <w:pPr>
        <w:numPr>
          <w:ilvl w:val="12"/>
          <w:numId w:val="0"/>
        </w:numPr>
        <w:rPr>
          <w:sz w:val="24"/>
          <w:szCs w:val="24"/>
        </w:rPr>
      </w:pPr>
    </w:p>
    <w:p w:rsidR="004436B4" w:rsidRPr="003E022F" w:rsidRDefault="008A0290" w:rsidP="008A0290">
      <w:pPr>
        <w:pStyle w:val="Heading3"/>
      </w:pPr>
      <w:bookmarkStart w:id="57" w:name="_Toc494872161"/>
      <w:bookmarkStart w:id="58" w:name="_Toc514640061"/>
      <w:bookmarkStart w:id="59" w:name="_Toc514823248"/>
      <w:bookmarkStart w:id="60" w:name="_Toc514926871"/>
      <w:bookmarkStart w:id="61" w:name="_Toc514927265"/>
      <w:bookmarkStart w:id="62" w:name="_Toc515197584"/>
      <w:r w:rsidRPr="003E022F">
        <w:t>Factor 1:  Management Approach</w:t>
      </w:r>
    </w:p>
    <w:p w:rsidR="004436B4" w:rsidRPr="003E022F" w:rsidRDefault="004436B4" w:rsidP="004436B4">
      <w:pPr>
        <w:rPr>
          <w:b/>
          <w:sz w:val="24"/>
          <w:szCs w:val="24"/>
        </w:rPr>
      </w:pPr>
    </w:p>
    <w:p w:rsidR="004436B4" w:rsidRPr="003E022F" w:rsidRDefault="004436B4" w:rsidP="004436B4">
      <w:pPr>
        <w:rPr>
          <w:sz w:val="24"/>
          <w:szCs w:val="24"/>
        </w:rPr>
      </w:pPr>
      <w:r w:rsidRPr="003E022F">
        <w:rPr>
          <w:sz w:val="24"/>
          <w:szCs w:val="24"/>
        </w:rPr>
        <w:t>The Government will evaluate the Management approach factor based on the clarity and completeness of the approach, the degree to which the proposal meets the requirements of the RFQ (in particular those areas described in</w:t>
      </w:r>
      <w:r w:rsidRPr="003E022F">
        <w:rPr>
          <w:snapToGrid w:val="0"/>
          <w:sz w:val="24"/>
          <w:szCs w:val="24"/>
        </w:rPr>
        <w:t xml:space="preserve"> Sections </w:t>
      </w:r>
      <w:r w:rsidRPr="003E022F">
        <w:rPr>
          <w:sz w:val="24"/>
          <w:szCs w:val="24"/>
        </w:rPr>
        <w:t xml:space="preserve">11.8.1), and the richness of the functionality and offerings proposed.  </w:t>
      </w:r>
    </w:p>
    <w:p w:rsidR="004436B4" w:rsidRPr="003E022F" w:rsidRDefault="004436B4" w:rsidP="004436B4">
      <w:pPr>
        <w:numPr>
          <w:ilvl w:val="12"/>
          <w:numId w:val="0"/>
        </w:numPr>
        <w:rPr>
          <w:sz w:val="24"/>
          <w:szCs w:val="24"/>
        </w:rPr>
      </w:pPr>
    </w:p>
    <w:p w:rsidR="004436B4" w:rsidRPr="008A0290" w:rsidRDefault="008A0290" w:rsidP="008A0290">
      <w:pPr>
        <w:pStyle w:val="Heading3"/>
      </w:pPr>
      <w:r w:rsidRPr="008A0290">
        <w:t>Factor 2:  Technical Approach</w:t>
      </w:r>
    </w:p>
    <w:p w:rsidR="004436B4" w:rsidRPr="003E022F" w:rsidRDefault="004436B4" w:rsidP="004436B4">
      <w:pPr>
        <w:rPr>
          <w:b/>
          <w:sz w:val="24"/>
          <w:szCs w:val="24"/>
        </w:rPr>
      </w:pPr>
    </w:p>
    <w:p w:rsidR="004436B4" w:rsidRDefault="004436B4" w:rsidP="004436B4">
      <w:pPr>
        <w:rPr>
          <w:sz w:val="24"/>
          <w:szCs w:val="24"/>
        </w:rPr>
      </w:pPr>
      <w:r w:rsidRPr="003E022F">
        <w:rPr>
          <w:sz w:val="24"/>
          <w:szCs w:val="24"/>
        </w:rPr>
        <w:t>The Government will evaluate the Technical approach factor based on the clarity and completeness of the approach, the degree to which the proposal meets the requirements of the RFQ (in particular those areas described in</w:t>
      </w:r>
      <w:r w:rsidRPr="003E022F">
        <w:rPr>
          <w:snapToGrid w:val="0"/>
          <w:sz w:val="24"/>
          <w:szCs w:val="24"/>
        </w:rPr>
        <w:t xml:space="preserve"> Section </w:t>
      </w:r>
      <w:r w:rsidRPr="003E022F">
        <w:rPr>
          <w:sz w:val="24"/>
          <w:szCs w:val="24"/>
        </w:rPr>
        <w:t xml:space="preserve">11.8.2), and the richness of the functionality and offerings proposed.  </w:t>
      </w:r>
    </w:p>
    <w:p w:rsidR="004436B4" w:rsidRPr="003E022F" w:rsidRDefault="004436B4" w:rsidP="004436B4">
      <w:pPr>
        <w:tabs>
          <w:tab w:val="left" w:pos="720"/>
          <w:tab w:val="left" w:pos="900"/>
          <w:tab w:val="left" w:pos="2160"/>
        </w:tabs>
        <w:rPr>
          <w:sz w:val="24"/>
          <w:szCs w:val="24"/>
        </w:rPr>
      </w:pPr>
    </w:p>
    <w:bookmarkEnd w:id="57"/>
    <w:bookmarkEnd w:id="58"/>
    <w:bookmarkEnd w:id="59"/>
    <w:bookmarkEnd w:id="60"/>
    <w:bookmarkEnd w:id="61"/>
    <w:bookmarkEnd w:id="62"/>
    <w:p w:rsidR="004436B4" w:rsidRPr="003E022F" w:rsidRDefault="004436B4" w:rsidP="008A0290">
      <w:pPr>
        <w:pStyle w:val="Heading2"/>
        <w:ind w:left="432"/>
      </w:pPr>
      <w:r w:rsidRPr="003E022F">
        <w:t xml:space="preserve">ASSUMPTIONS  </w:t>
      </w:r>
    </w:p>
    <w:p w:rsidR="004436B4" w:rsidRPr="003E022F" w:rsidRDefault="004436B4" w:rsidP="004436B4">
      <w:pPr>
        <w:pStyle w:val="Header"/>
        <w:numPr>
          <w:ilvl w:val="12"/>
          <w:numId w:val="0"/>
        </w:numPr>
        <w:tabs>
          <w:tab w:val="clear" w:pos="4320"/>
          <w:tab w:val="clear" w:pos="8640"/>
          <w:tab w:val="left" w:pos="720"/>
          <w:tab w:val="left" w:pos="900"/>
        </w:tabs>
        <w:rPr>
          <w:szCs w:val="24"/>
        </w:rPr>
      </w:pPr>
    </w:p>
    <w:p w:rsidR="004436B4" w:rsidRPr="003E022F" w:rsidRDefault="004436B4" w:rsidP="004436B4">
      <w:pPr>
        <w:rPr>
          <w:sz w:val="24"/>
          <w:szCs w:val="24"/>
        </w:rPr>
      </w:pPr>
      <w:r w:rsidRPr="003E022F">
        <w:rPr>
          <w:sz w:val="24"/>
          <w:szCs w:val="24"/>
        </w:rPr>
        <w:t>Contractor assumptions, while not a separate evaluation factor, will be reviewed in the context of the technical factor to which they apply.  The Government reserves the right to reject any quote that includes any assumption that may adversely impact satisfying the Government’s requirements.</w:t>
      </w:r>
    </w:p>
    <w:p w:rsidR="004436B4" w:rsidRPr="003E022F" w:rsidRDefault="004436B4" w:rsidP="004436B4">
      <w:pPr>
        <w:numPr>
          <w:ilvl w:val="12"/>
          <w:numId w:val="0"/>
        </w:numPr>
        <w:tabs>
          <w:tab w:val="left" w:pos="720"/>
        </w:tabs>
        <w:rPr>
          <w:sz w:val="24"/>
          <w:szCs w:val="24"/>
        </w:rPr>
      </w:pPr>
    </w:p>
    <w:p w:rsidR="00520DC0" w:rsidRPr="00520DC0" w:rsidRDefault="00520DC0" w:rsidP="004436B4">
      <w:pPr>
        <w:numPr>
          <w:ilvl w:val="12"/>
          <w:numId w:val="0"/>
        </w:numPr>
        <w:rPr>
          <w:b/>
          <w:sz w:val="24"/>
          <w:szCs w:val="24"/>
        </w:rPr>
      </w:pPr>
    </w:p>
    <w:sectPr w:rsidR="00520DC0" w:rsidRPr="00520DC0" w:rsidSect="00497ADC">
      <w:headerReference w:type="default" r:id="rId56"/>
      <w:footerReference w:type="default" r:id="rId57"/>
      <w:pgSz w:w="12240" w:h="15840" w:code="1"/>
      <w:pgMar w:top="1440" w:right="1440" w:bottom="1440" w:left="1440" w:header="576" w:footer="720" w:gutter="0"/>
      <w:pgNumType w:start="1"/>
      <w:cols w:space="720"/>
      <w:noEndnote/>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kim.jenkins" w:date="2011-01-31T15:41:00Z" w:initials="kj">
    <w:p w:rsidR="00132EE8" w:rsidRDefault="00132EE8">
      <w:pPr>
        <w:pStyle w:val="CommentText"/>
      </w:pPr>
      <w:r>
        <w:rPr>
          <w:rStyle w:val="CommentReference"/>
        </w:rPr>
        <w:annotationRef/>
      </w:r>
      <w:r>
        <w:t xml:space="preserve">Is there a description or more information on the additional CLINs mentioned here? </w:t>
      </w:r>
    </w:p>
  </w:comment>
  <w:comment w:id="1" w:author="Anne Ball" w:date="2011-02-01T08:58:00Z" w:initials="ab">
    <w:p w:rsidR="00E31736" w:rsidRDefault="00E31736">
      <w:pPr>
        <w:pStyle w:val="CommentText"/>
      </w:pPr>
      <w:r>
        <w:rPr>
          <w:rStyle w:val="CommentReference"/>
        </w:rPr>
        <w:annotationRef/>
      </w:r>
      <w:r w:rsidR="001D4728">
        <w:t>For clarification, should this read "catalog management functionality and data..."?</w:t>
      </w:r>
    </w:p>
  </w:comment>
  <w:comment w:id="2" w:author="kim.jenkins" w:date="2011-01-31T10:15:00Z" w:initials="kj">
    <w:p w:rsidR="00132EE8" w:rsidRDefault="00132EE8">
      <w:pPr>
        <w:pStyle w:val="CommentText"/>
      </w:pPr>
      <w:r>
        <w:rPr>
          <w:rStyle w:val="CommentReference"/>
        </w:rPr>
        <w:annotationRef/>
      </w:r>
      <w:r>
        <w:t xml:space="preserve">Data.gov currently uses their own metadata template that is not FGDC CSDGM.  It is more like very simplistic “Dublin Core” – The collection of Geodata.gov metadata should remain in compliance with FGDC metadata standards.  </w:t>
      </w:r>
    </w:p>
  </w:comment>
  <w:comment w:id="3" w:author="kim.jenkins" w:date="2011-01-31T10:16:00Z" w:initials="kj">
    <w:p w:rsidR="00132EE8" w:rsidRDefault="00132EE8">
      <w:pPr>
        <w:pStyle w:val="CommentText"/>
      </w:pPr>
      <w:r>
        <w:rPr>
          <w:rStyle w:val="CommentReference"/>
        </w:rPr>
        <w:annotationRef/>
      </w:r>
      <w:r>
        <w:t xml:space="preserve">Not sure what this means, but maybe they are referring to the “Federated Search” concept? </w:t>
      </w:r>
    </w:p>
  </w:comment>
  <w:comment w:id="4" w:author="Anne Ball" w:date="2011-02-01T08:59:00Z" w:initials="ab">
    <w:p w:rsidR="00996DC3" w:rsidRDefault="00996DC3">
      <w:pPr>
        <w:pStyle w:val="CommentText"/>
      </w:pPr>
      <w:r>
        <w:rPr>
          <w:rStyle w:val="CommentReference"/>
        </w:rPr>
        <w:annotationRef/>
      </w:r>
      <w:r w:rsidR="001D4728">
        <w:t>Note: Not all of these terms are used in this task order.</w:t>
      </w:r>
    </w:p>
  </w:comment>
  <w:comment w:id="5" w:author="kim.jenkins" w:date="2011-01-31T10:18:00Z" w:initials="kj">
    <w:p w:rsidR="00132EE8" w:rsidRDefault="00132EE8">
      <w:pPr>
        <w:pStyle w:val="CommentText"/>
      </w:pPr>
      <w:r>
        <w:rPr>
          <w:rStyle w:val="CommentReference"/>
        </w:rPr>
        <w:annotationRef/>
      </w:r>
      <w:r>
        <w:t>This is a great/ideal concept, provided that the “automatically updated when the source is updated” statement is true/feasible for all types of data that are virtualized here.</w:t>
      </w:r>
    </w:p>
  </w:comment>
  <w:comment w:id="6" w:author="kim.jenkins" w:date="2011-01-31T17:30:00Z" w:initials="kj">
    <w:p w:rsidR="00132EE8" w:rsidRDefault="00132EE8">
      <w:pPr>
        <w:pStyle w:val="CommentText"/>
      </w:pPr>
      <w:r>
        <w:rPr>
          <w:rStyle w:val="CommentReference"/>
        </w:rPr>
        <w:annotationRef/>
      </w:r>
      <w:r>
        <w:t>This definition implies this is a CS-W.  Should this term be called CSW?</w:t>
      </w:r>
    </w:p>
  </w:comment>
  <w:comment w:id="7" w:author="kim.jenkins" w:date="2011-01-31T17:29:00Z" w:initials="kj">
    <w:p w:rsidR="00132EE8" w:rsidRDefault="00132EE8">
      <w:pPr>
        <w:pStyle w:val="CommentText"/>
      </w:pPr>
      <w:r>
        <w:rPr>
          <w:rStyle w:val="CommentReference"/>
        </w:rPr>
        <w:annotationRef/>
      </w:r>
      <w:r>
        <w:t>More standard name seems appropriate (Ex “Domain”), and the Domain qualifiers would be “HHS,” “NOAA”, etc.</w:t>
      </w:r>
    </w:p>
  </w:comment>
  <w:comment w:id="8" w:author="Anne Ball" w:date="2011-02-01T09:03:00Z" w:initials="ab">
    <w:p w:rsidR="00622E6D" w:rsidRDefault="00622E6D">
      <w:pPr>
        <w:pStyle w:val="CommentText"/>
      </w:pPr>
      <w:r>
        <w:rPr>
          <w:rStyle w:val="CommentReference"/>
        </w:rPr>
        <w:annotationRef/>
      </w:r>
      <w:r w:rsidR="001D4728">
        <w:t>Some description of this separate catalog (records from geodata.gov that do not meet data.gov policy) and how it will be managed and maintained should be included.</w:t>
      </w:r>
    </w:p>
  </w:comment>
  <w:comment w:id="10" w:author="Anne Ball" w:date="2011-02-01T09:05:00Z" w:initials="ab">
    <w:p w:rsidR="00025C0C" w:rsidRDefault="00025C0C">
      <w:pPr>
        <w:pStyle w:val="CommentText"/>
      </w:pPr>
      <w:r>
        <w:rPr>
          <w:rStyle w:val="CommentReference"/>
        </w:rPr>
        <w:annotationRef/>
      </w:r>
      <w:r w:rsidR="001D4728">
        <w:t>The "target metadata standard" needs to be defined (Dublin Core, CSDGM or other).</w:t>
      </w:r>
    </w:p>
  </w:comment>
  <w:comment w:id="9" w:author="kim.jenkins" w:date="2011-02-01T09:59:00Z" w:initials="kj">
    <w:p w:rsidR="00025C0C" w:rsidRDefault="00132EE8">
      <w:pPr>
        <w:pStyle w:val="CommentText"/>
      </w:pPr>
      <w:r>
        <w:rPr>
          <w:rStyle w:val="CommentReference"/>
        </w:rPr>
        <w:annotationRef/>
      </w:r>
      <w:r w:rsidR="00FE4492">
        <w:t>The "target</w:t>
      </w:r>
      <w:r>
        <w:t xml:space="preserve"> metadata standard</w:t>
      </w:r>
      <w:r w:rsidR="00FE4492">
        <w:t>" should be the federal standard</w:t>
      </w:r>
      <w:r w:rsidR="00FE4492" w:rsidRPr="00FE4492">
        <w:t xml:space="preserve"> </w:t>
      </w:r>
      <w:r w:rsidR="00FE4492">
        <w:t>for the geospatial data</w:t>
      </w:r>
      <w:r>
        <w:t xml:space="preserve"> </w:t>
      </w:r>
      <w:r w:rsidR="00FE4492">
        <w:t>(</w:t>
      </w:r>
      <w:r>
        <w:t xml:space="preserve">FGDC CSDGM </w:t>
      </w:r>
      <w:r w:rsidR="00FE4492">
        <w:t>and/</w:t>
      </w:r>
      <w:r>
        <w:t>or ISO</w:t>
      </w:r>
      <w:r w:rsidR="00FE4492">
        <w:t xml:space="preserve"> for the future), however I believe the intent here is targeting Dublin Core. </w:t>
      </w:r>
    </w:p>
  </w:comment>
  <w:comment w:id="13" w:author="Anne Ball" w:date="2011-02-01T09:08:00Z" w:initials="ab">
    <w:p w:rsidR="00F83DCD" w:rsidRDefault="00F83DCD">
      <w:pPr>
        <w:pStyle w:val="CommentText"/>
      </w:pPr>
      <w:r>
        <w:rPr>
          <w:rStyle w:val="CommentReference"/>
        </w:rPr>
        <w:annotationRef/>
      </w:r>
      <w:r w:rsidR="001D4728">
        <w:t>Clarification needed on whether this includes metadata and/or data standards.</w:t>
      </w:r>
    </w:p>
  </w:comment>
  <w:comment w:id="15" w:author="kim.jenkins" w:date="2011-01-31T17:28:00Z" w:initials="kj">
    <w:p w:rsidR="00132EE8" w:rsidRDefault="00132EE8">
      <w:pPr>
        <w:pStyle w:val="CommentText"/>
      </w:pPr>
      <w:r>
        <w:rPr>
          <w:rStyle w:val="CommentReference"/>
        </w:rPr>
        <w:annotationRef/>
      </w:r>
      <w:r>
        <w:t>While “preserving” the FGDC metadata is a transition strategy, why isn’t the actual FGDC metadata used and provided to the public via Data.gov? At a minimum, a link to the full FGDC record should be a requirement.</w:t>
      </w:r>
    </w:p>
  </w:comment>
  <w:comment w:id="17" w:author="Anne Ball" w:date="2011-02-01T09:11:00Z" w:initials="ab">
    <w:p w:rsidR="00F83DCD" w:rsidRDefault="00F83DCD">
      <w:pPr>
        <w:pStyle w:val="CommentText"/>
      </w:pPr>
      <w:r>
        <w:rPr>
          <w:rStyle w:val="CommentReference"/>
        </w:rPr>
        <w:annotationRef/>
      </w:r>
      <w:r w:rsidR="001D4728">
        <w:t>Unsure if this task is part of this task order.  Does the reference to Q3FY11 need to be updated?</w:t>
      </w:r>
    </w:p>
  </w:comment>
  <w:comment w:id="19" w:author="Anne Ball" w:date="2011-02-01T09:12:00Z" w:initials="ab">
    <w:p w:rsidR="006805F6" w:rsidRDefault="006805F6" w:rsidP="006805F6">
      <w:pPr>
        <w:pStyle w:val="CommentText"/>
      </w:pPr>
      <w:r>
        <w:rPr>
          <w:rStyle w:val="CommentReference"/>
        </w:rPr>
        <w:annotationRef/>
      </w:r>
      <w:r>
        <w:t>Does the reference to Q</w:t>
      </w:r>
      <w:r w:rsidR="001D4728">
        <w:t>1</w:t>
      </w:r>
      <w:r>
        <w:t>FY11 need to be updated?</w:t>
      </w:r>
    </w:p>
    <w:p w:rsidR="006805F6" w:rsidRDefault="006805F6">
      <w:pPr>
        <w:pStyle w:val="CommentText"/>
      </w:pPr>
    </w:p>
  </w:comment>
  <w:comment w:id="21" w:author="kim.jenkins" w:date="2011-01-31T17:26:00Z" w:initials="kj">
    <w:p w:rsidR="00132EE8" w:rsidRDefault="00132EE8">
      <w:pPr>
        <w:pStyle w:val="CommentText"/>
      </w:pPr>
      <w:r>
        <w:rPr>
          <w:rStyle w:val="CommentReference"/>
        </w:rPr>
        <w:annotationRef/>
      </w:r>
      <w:r>
        <w:t>Additional information and detail needed to know what is meant by “simplification and normalization.”  How is this defined?</w:t>
      </w:r>
    </w:p>
  </w:comment>
  <w:comment w:id="22" w:author="kim.jenkins" w:date="2011-01-31T17:25:00Z" w:initials="kj">
    <w:p w:rsidR="00132EE8" w:rsidRDefault="00132EE8">
      <w:pPr>
        <w:pStyle w:val="CommentText"/>
      </w:pPr>
      <w:r>
        <w:rPr>
          <w:rStyle w:val="CommentReference"/>
        </w:rPr>
        <w:annotationRef/>
      </w:r>
      <w:r>
        <w:t xml:space="preserve">Strongly disagree with this statement for the geospatial data.  All </w:t>
      </w:r>
      <w:proofErr w:type="spellStart"/>
      <w:r>
        <w:t>geodata</w:t>
      </w:r>
      <w:proofErr w:type="spellEnd"/>
      <w:r>
        <w:t xml:space="preserve"> should be FGDC CSDGM metadata, not Dublin Core.  Also, data.gov currently requires agencies to submit their metadata in the data.gov metadata template.  This requires data stewards to copy &amp; paste from existing FGDC metadata fields into the Data.gov template based off of Dublin Core metadata.  If this requirement moves forward, Data.gov should be responsible for translating agency’s FGDC metadata into Dublin Core fields to meet their requirements (not the other way around).</w:t>
      </w:r>
    </w:p>
  </w:comment>
  <w:comment w:id="23" w:author="kim.jenkins" w:date="2011-01-31T17:34:00Z" w:initials="kj">
    <w:p w:rsidR="00132EE8" w:rsidRDefault="00132EE8">
      <w:pPr>
        <w:pStyle w:val="CommentText"/>
      </w:pPr>
      <w:r>
        <w:rPr>
          <w:rStyle w:val="CommentReference"/>
        </w:rPr>
        <w:annotationRef/>
      </w:r>
      <w:r>
        <w:t>The SOW states that a key assumption is the metadata model remains Dublin Core.  Depending on how the system handles metadata, that could be a major problem for data suppliers.  There are a number of metadata standards in use throughout federal agencies.  These standards are developed to describe specific types of data.  Of course we use the CSDGM to describe geospatial data, but other agencies use metadata standards designed for their types of data -- medical data, chemical data, etc.  To the best of my knowledge, Dublin Core is a very generalized metadata standard that doesn't adequately describe many types of data.</w:t>
      </w:r>
    </w:p>
  </w:comment>
  <w:comment w:id="24" w:author="kim.jenkins" w:date="2011-01-31T10:25:00Z" w:initials="kj">
    <w:p w:rsidR="00132EE8" w:rsidRDefault="00132EE8">
      <w:pPr>
        <w:pStyle w:val="CommentText"/>
      </w:pPr>
      <w:r>
        <w:rPr>
          <w:rStyle w:val="CommentReference"/>
        </w:rPr>
        <w:annotationRef/>
      </w:r>
      <w:r>
        <w:t xml:space="preserve">Repetitive </w:t>
      </w:r>
    </w:p>
  </w:comment>
  <w:comment w:id="25" w:author="Anne Ball" w:date="2011-02-01T08:36:00Z" w:initials="ab">
    <w:p w:rsidR="008B2B99" w:rsidRDefault="008B2B99">
      <w:pPr>
        <w:pStyle w:val="CommentText"/>
      </w:pPr>
      <w:r>
        <w:rPr>
          <w:rStyle w:val="CommentReference"/>
        </w:rPr>
        <w:annotationRef/>
      </w:r>
      <w:r w:rsidR="001D4728">
        <w:t>The tasks listed should match the task headings.</w:t>
      </w:r>
    </w:p>
  </w:comment>
  <w:comment w:id="26" w:author="Anne Ball" w:date="2011-02-01T09:21:00Z" w:initials="ab">
    <w:p w:rsidR="00FD6B77" w:rsidRDefault="00FD6B77">
      <w:pPr>
        <w:pStyle w:val="CommentText"/>
      </w:pPr>
      <w:r>
        <w:rPr>
          <w:rStyle w:val="CommentReference"/>
        </w:rPr>
        <w:annotationRef/>
      </w:r>
      <w:r w:rsidR="001D4728">
        <w:t>It should be made clear that the harvester is harvesting metadata at the data suppliers sites vs harvesting the geodata.gov site.  In other words, is this harvester a replacement for geodata.gov? If so, then any changes to how the harvesting works for geodata.gov must be coordinated with data suppliers. Clarification is needed on a first-time harvest of metadata in geodata.gov versus an ongoing harvest of metadata from data suppliers sites.</w:t>
      </w:r>
    </w:p>
  </w:comment>
  <w:comment w:id="27" w:author="kim.jenkins" w:date="2011-02-01T10:02:00Z" w:initials="kj">
    <w:p w:rsidR="00132EE8" w:rsidRDefault="00132EE8">
      <w:pPr>
        <w:pStyle w:val="CommentText"/>
      </w:pPr>
      <w:r>
        <w:rPr>
          <w:rStyle w:val="CommentReference"/>
        </w:rPr>
        <w:annotationRef/>
      </w:r>
      <w:r w:rsidR="00FE4492">
        <w:t>Should existing geodata.gov metadata have to go through this</w:t>
      </w:r>
      <w:r>
        <w:t xml:space="preserve"> security approval process</w:t>
      </w:r>
      <w:r w:rsidR="00FE4492">
        <w:t xml:space="preserve"> </w:t>
      </w:r>
      <w:proofErr w:type="gramStart"/>
      <w:r w:rsidR="00FE4492">
        <w:t>that  data.gov</w:t>
      </w:r>
      <w:proofErr w:type="gramEnd"/>
      <w:r w:rsidR="00FE4492">
        <w:t xml:space="preserve"> currently requires? </w:t>
      </w:r>
      <w:r>
        <w:t xml:space="preserve">We </w:t>
      </w:r>
      <w:r w:rsidR="00FE4492">
        <w:t xml:space="preserve">have seen issues in the past with adding NOAA </w:t>
      </w:r>
      <w:r>
        <w:t>data</w:t>
      </w:r>
      <w:r w:rsidR="00FE4492">
        <w:t xml:space="preserve"> to data.gov and delays with publishing due to s</w:t>
      </w:r>
      <w:r>
        <w:t xml:space="preserve">ecurity </w:t>
      </w:r>
      <w:r w:rsidR="00FE4492">
        <w:t xml:space="preserve">constraints. </w:t>
      </w:r>
    </w:p>
  </w:comment>
  <w:comment w:id="28" w:author="Anne Ball" w:date="2011-02-01T09:23:00Z" w:initials="ab">
    <w:p w:rsidR="00025C0C" w:rsidRDefault="00025C0C">
      <w:pPr>
        <w:pStyle w:val="CommentText"/>
      </w:pPr>
      <w:r>
        <w:rPr>
          <w:rStyle w:val="CommentReference"/>
        </w:rPr>
        <w:annotationRef/>
      </w:r>
      <w:r w:rsidR="001D4728">
        <w:t>Will metadata records need to go through the a new security review each time they are updated?</w:t>
      </w:r>
    </w:p>
  </w:comment>
  <w:comment w:id="29" w:author="Anne Ball" w:date="2011-02-01T08:37:00Z" w:initials="ab">
    <w:p w:rsidR="008B2B99" w:rsidRDefault="008B2B99">
      <w:pPr>
        <w:pStyle w:val="CommentText"/>
      </w:pPr>
      <w:r>
        <w:rPr>
          <w:rStyle w:val="CommentReference"/>
        </w:rPr>
        <w:annotationRef/>
      </w:r>
      <w:r w:rsidR="001D4728">
        <w:t>How will this catalog be maintained and accessed? What affect, if any, does this have on data suppliers?</w:t>
      </w:r>
    </w:p>
  </w:comment>
  <w:comment w:id="30" w:author="Anne Ball" w:date="2011-02-01T08:33:00Z" w:initials="ab">
    <w:p w:rsidR="00FD6B77" w:rsidRDefault="00FD6B77">
      <w:pPr>
        <w:pStyle w:val="CommentText"/>
      </w:pPr>
      <w:r>
        <w:rPr>
          <w:rStyle w:val="CommentReference"/>
        </w:rPr>
        <w:annotationRef/>
      </w:r>
      <w:r w:rsidR="001D4728">
        <w:t>The harvester will need to handle deleted and updated metadata from the suppliers site and ensure this is reflected in data.gov.  For example, if a supplier deletes a metadata record from their harvesting site, data.gov will need to delete that record from its metadata catalog.   In addition, it needs to be made clear as to whether the FGDC's CSDGM will continue to be supported and the harvesting will handle converting records to Dublin Core or whether it will be the data suppliers role to do this.</w:t>
      </w:r>
    </w:p>
  </w:comment>
  <w:comment w:id="31" w:author="kim.jenkins" w:date="2011-01-31T10:38:00Z" w:initials="kj">
    <w:p w:rsidR="00132EE8" w:rsidRDefault="00132EE8">
      <w:pPr>
        <w:pStyle w:val="CommentText"/>
      </w:pPr>
      <w:r>
        <w:rPr>
          <w:rStyle w:val="CommentReference"/>
        </w:rPr>
        <w:annotationRef/>
      </w:r>
      <w:r>
        <w:t>This is great and very needed.  It encourages data stewards to document their data at the “collection” level which results in less massive lists of returned search results.  Example: one metadata record for Digital Coast that could include “attributes” for each major dataset found within Digital Coast.  Multiple URLs can be added to the collection level metadata record that provide direct links to the various data within (or the “child” components of the collection).  The ISO 19115 standard actually allows for this in a much better way than current FGDC standard allows.</w:t>
      </w:r>
    </w:p>
  </w:comment>
  <w:comment w:id="32" w:author="kim.jenkins" w:date="2011-01-31T10:40:00Z" w:initials="kj">
    <w:p w:rsidR="00132EE8" w:rsidRDefault="00132EE8">
      <w:pPr>
        <w:pStyle w:val="CommentText"/>
      </w:pPr>
      <w:r>
        <w:rPr>
          <w:rStyle w:val="CommentReference"/>
        </w:rPr>
        <w:annotationRef/>
      </w:r>
      <w:r>
        <w:t xml:space="preserve">There is a very strong need/requirement for a unique file identifier for each record to ensure these do not get duplicated once publishing via multiple catalogs or clearinghouses.  </w:t>
      </w:r>
    </w:p>
  </w:comment>
  <w:comment w:id="33" w:author="kim.jenkins" w:date="2011-01-31T17:22:00Z" w:initials="kj">
    <w:p w:rsidR="00132EE8" w:rsidRDefault="00132EE8">
      <w:pPr>
        <w:pStyle w:val="CommentText"/>
      </w:pPr>
      <w:r>
        <w:rPr>
          <w:rStyle w:val="CommentReference"/>
        </w:rPr>
        <w:annotationRef/>
      </w:r>
      <w:r>
        <w:t xml:space="preserve">Does this infer that the </w:t>
      </w:r>
      <w:proofErr w:type="spellStart"/>
      <w:r>
        <w:t>Geodata</w:t>
      </w:r>
      <w:proofErr w:type="spellEnd"/>
      <w:r>
        <w:t xml:space="preserve"> catalog will remain separate from the “Raw Data Catalog” and the “Tools Catalog?” It is unclear on what direction Data.gov is headed with regards to the catalogs. </w:t>
      </w:r>
    </w:p>
  </w:comment>
  <w:comment w:id="34" w:author="kim.jenkins" w:date="2011-01-31T17:09:00Z" w:initials="kj">
    <w:p w:rsidR="00132EE8" w:rsidRDefault="00132EE8">
      <w:pPr>
        <w:pStyle w:val="CommentText"/>
      </w:pPr>
      <w:r>
        <w:rPr>
          <w:rStyle w:val="CommentReference"/>
        </w:rPr>
        <w:annotationRef/>
      </w:r>
      <w:r>
        <w:t xml:space="preserve">Need a more clear or detailed definition of “Commercial or licensed data.” </w:t>
      </w:r>
    </w:p>
  </w:comment>
  <w:comment w:id="35" w:author="kim.jenkins" w:date="2011-01-31T17:22:00Z" w:initials="kj">
    <w:p w:rsidR="00132EE8" w:rsidRDefault="00132EE8">
      <w:pPr>
        <w:pStyle w:val="CommentText"/>
      </w:pPr>
      <w:r>
        <w:rPr>
          <w:rStyle w:val="CommentReference"/>
        </w:rPr>
        <w:annotationRef/>
      </w:r>
      <w:r>
        <w:t xml:space="preserve">Need to include federally funded data as part of the requirement. </w:t>
      </w:r>
      <w:r>
        <w:br/>
        <w:t>Data.gov should consider how to handle data that is paid for using public funds.  This data belongs just as much in the public domain as data stored at agencies.</w:t>
      </w:r>
    </w:p>
  </w:comment>
  <w:comment w:id="36" w:author="Anne Ball" w:date="2011-02-01T08:17:00Z" w:initials="ab">
    <w:p w:rsidR="00B54460" w:rsidRDefault="00B54460">
      <w:pPr>
        <w:pStyle w:val="CommentText"/>
      </w:pPr>
      <w:r>
        <w:rPr>
          <w:rStyle w:val="CommentReference"/>
        </w:rPr>
        <w:annotationRef/>
      </w:r>
      <w:r w:rsidR="001D4728">
        <w:t>This must be coordinated with the data supplier.</w:t>
      </w:r>
    </w:p>
  </w:comment>
  <w:comment w:id="37" w:author="Anne Ball" w:date="2011-02-01T09:28:00Z" w:initials="ab">
    <w:p w:rsidR="00D52191" w:rsidRDefault="00D52191">
      <w:pPr>
        <w:pStyle w:val="CommentText"/>
      </w:pPr>
      <w:r>
        <w:rPr>
          <w:rStyle w:val="CommentReference"/>
        </w:rPr>
        <w:annotationRef/>
      </w:r>
      <w:r w:rsidR="001D4728">
        <w:t>What is metadata visualization? Should this task read "Metadata and Spatial Search Widget"?</w:t>
      </w:r>
    </w:p>
  </w:comment>
  <w:comment w:id="39" w:author="Anne Ball" w:date="2011-02-01T09:41:00Z" w:initials="ab">
    <w:p w:rsidR="0010665D" w:rsidRDefault="0010665D">
      <w:pPr>
        <w:pStyle w:val="CommentText"/>
      </w:pPr>
      <w:r>
        <w:rPr>
          <w:rStyle w:val="CommentReference"/>
        </w:rPr>
        <w:annotationRef/>
      </w:r>
      <w:r w:rsidR="001D4728">
        <w:t>Need to clarify whether users will be able to search an individual supplementary metadata record or all the supplementary records as a unit.  Also need to clarify whether this is a full-text or fielded search.</w:t>
      </w:r>
    </w:p>
  </w:comment>
  <w:comment w:id="43" w:author="kim.jenkins" w:date="2011-02-02T14:01:00Z" w:initials="kj">
    <w:p w:rsidR="00132EE8" w:rsidRDefault="00132EE8">
      <w:pPr>
        <w:pStyle w:val="CommentText"/>
      </w:pPr>
      <w:r>
        <w:rPr>
          <w:rStyle w:val="CommentReference"/>
        </w:rPr>
        <w:annotationRef/>
      </w:r>
      <w:r>
        <w:t xml:space="preserve">What is the status of including and supporting additional geospatial data file types for Data.gov?  If the list for geospatial data is still limited (as it was at the launch), then many </w:t>
      </w:r>
      <w:r w:rsidR="00C11758">
        <w:t>data sets currently found in geodata.gov</w:t>
      </w:r>
      <w:r>
        <w:t xml:space="preserve"> will not meet the requirements of Data.gov.   The list of data file types should be expanded to include the common OGC standard data types. </w:t>
      </w:r>
    </w:p>
  </w:comment>
  <w:comment w:id="44" w:author="kim.jenkins" w:date="2011-02-01T10:03:00Z" w:initials="kj">
    <w:p w:rsidR="00132EE8" w:rsidRDefault="00132EE8">
      <w:pPr>
        <w:pStyle w:val="CommentText"/>
      </w:pPr>
      <w:r>
        <w:rPr>
          <w:rStyle w:val="CommentReference"/>
        </w:rPr>
        <w:annotationRef/>
      </w:r>
      <w:r>
        <w:t>In order to be successful the data.gov interface needs additional work.  Using the current search interface, a user often gets thousands of results with no way to further filter data.  Using Dublin Core fields (which only includes basic information) doesn't lend itself to allowing users to search much further than time, topic, and geography (and maybe agency).  There needs to be a way to add more fields or filters based on the type of data.  I'm not sure providing a map interface really is all that helpful when a user gets more than a hundred or so results.  The user than has to look at all the results in order to find what is needed which isn't really feasible when a user gets thousands of results.  This will be a problem well beyond the geodata.gov component of data.gov.</w:t>
      </w:r>
    </w:p>
  </w:comment>
  <w:comment w:id="47" w:author="kim.jenkins" w:date="2011-01-31T10:45:00Z" w:initials="kj">
    <w:p w:rsidR="00132EE8" w:rsidRDefault="00132EE8">
      <w:pPr>
        <w:pStyle w:val="CommentText"/>
      </w:pPr>
      <w:r>
        <w:rPr>
          <w:rStyle w:val="CommentReference"/>
        </w:rPr>
        <w:annotationRef/>
      </w:r>
      <w:r>
        <w:t xml:space="preserve">Very interested to see how this works, but sounds great. </w:t>
      </w:r>
    </w:p>
  </w:comment>
  <w:comment w:id="48" w:author="Anne Ball" w:date="2011-02-01T09:31:00Z" w:initials="ab">
    <w:p w:rsidR="00F33728" w:rsidRDefault="00F33728">
      <w:pPr>
        <w:pStyle w:val="CommentText"/>
      </w:pPr>
      <w:r>
        <w:rPr>
          <w:rStyle w:val="CommentReference"/>
        </w:rPr>
        <w:annotationRef/>
      </w:r>
      <w:r w:rsidR="001D4728">
        <w:t>Sentence needs clarification.  Perhaps the task is "Users should be able to select to have results sorted temporally from newest to oldest or oldest to newest."</w:t>
      </w:r>
    </w:p>
  </w:comment>
  <w:comment w:id="49" w:author="kim.jenkins" w:date="2011-01-31T10:49:00Z" w:initials="kj">
    <w:p w:rsidR="00132EE8" w:rsidRDefault="00132EE8">
      <w:pPr>
        <w:pStyle w:val="CommentText"/>
      </w:pPr>
      <w:r>
        <w:rPr>
          <w:rStyle w:val="CommentReference"/>
        </w:rPr>
        <w:annotationRef/>
      </w:r>
      <w:r>
        <w:t xml:space="preserve">OK, but again there should be </w:t>
      </w:r>
      <w:proofErr w:type="spellStart"/>
      <w:r>
        <w:t>afull</w:t>
      </w:r>
      <w:proofErr w:type="spellEnd"/>
      <w:r>
        <w:t xml:space="preserve"> metadata view and search by default.</w:t>
      </w:r>
    </w:p>
  </w:comment>
  <w:comment w:id="50" w:author="kim.jenkins" w:date="2011-01-31T10:50:00Z" w:initials="kj">
    <w:p w:rsidR="00132EE8" w:rsidRDefault="00132EE8">
      <w:pPr>
        <w:pStyle w:val="CommentText"/>
      </w:pPr>
      <w:r>
        <w:rPr>
          <w:rStyle w:val="CommentReference"/>
        </w:rPr>
        <w:annotationRef/>
      </w:r>
      <w:r>
        <w:t xml:space="preserve">Typo - “Explode” the </w:t>
      </w:r>
      <w:proofErr w:type="spellStart"/>
      <w:r>
        <w:t>shapefiles</w:t>
      </w:r>
      <w:proofErr w:type="spellEnd"/>
      <w:r>
        <w:t xml:space="preserve">?  </w:t>
      </w:r>
    </w:p>
  </w:comment>
  <w:comment w:id="51" w:author="kim.jenkins" w:date="2011-01-31T10:53:00Z" w:initials="kj">
    <w:p w:rsidR="00132EE8" w:rsidRDefault="00132EE8">
      <w:pPr>
        <w:pStyle w:val="CommentText"/>
      </w:pPr>
      <w:r>
        <w:rPr>
          <w:rStyle w:val="CommentReference"/>
        </w:rPr>
        <w:annotationRef/>
      </w:r>
      <w:r>
        <w:t xml:space="preserve">Not sure exactly what this means but may want to verify all the social media related parts of Data.gov meet the new </w:t>
      </w:r>
      <w:proofErr w:type="spellStart"/>
      <w:r>
        <w:t>DoC</w:t>
      </w:r>
      <w:proofErr w:type="spellEnd"/>
      <w:r>
        <w:t xml:space="preserve"> Social Media Policy that was recently released.  </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4728" w:rsidRDefault="001D4728">
      <w:r>
        <w:separator/>
      </w:r>
    </w:p>
  </w:endnote>
  <w:endnote w:type="continuationSeparator" w:id="0">
    <w:p w:rsidR="001D4728" w:rsidRDefault="001D472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Times">
    <w:panose1 w:val="02020603050405020304"/>
    <w:charset w:val="00"/>
    <w:family w:val="roman"/>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New Roman Bold">
    <w:panose1 w:val="02020803070505020304"/>
    <w:charset w:val="00"/>
    <w:family w:val="auto"/>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E8" w:rsidRDefault="00132EE8">
    <w:pPr>
      <w:pStyle w:val="Footer"/>
      <w:tabs>
        <w:tab w:val="clear" w:pos="8640"/>
        <w:tab w:val="right" w:pos="9180"/>
      </w:tabs>
      <w:rPr>
        <w:rStyle w:val="PageNumber"/>
        <w:sz w:val="20"/>
      </w:rPr>
    </w:pPr>
    <w:r>
      <w:rPr>
        <w:color w:val="808080"/>
      </w:rPr>
      <w:tab/>
    </w:r>
    <w:r>
      <w:rPr>
        <w:color w:val="808080"/>
      </w:rP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E8" w:rsidRPr="00681CDC" w:rsidRDefault="00132EE8" w:rsidP="00681CDC">
    <w:pPr>
      <w:pStyle w:val="Footer"/>
      <w:rPr>
        <w:rStyle w:val="PageNumber"/>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E8" w:rsidRPr="00681CDC" w:rsidRDefault="00132EE8" w:rsidP="00681CDC">
    <w:pPr>
      <w:pStyle w:val="Footer"/>
      <w:rPr>
        <w:rStyle w:val="PageNumber"/>
        <w:sz w:val="20"/>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E8" w:rsidRPr="00A1300B" w:rsidRDefault="00132EE8" w:rsidP="00681CDC">
    <w:pPr>
      <w:pStyle w:val="Footer"/>
      <w:tabs>
        <w:tab w:val="clear" w:pos="8640"/>
        <w:tab w:val="right" w:pos="9360"/>
      </w:tabs>
      <w:rPr>
        <w:rStyle w:val="PageNumber"/>
        <w:sz w:val="20"/>
      </w:rPr>
    </w:pPr>
    <w:r>
      <w:rPr>
        <w:color w:val="808080"/>
      </w:rPr>
      <w:t xml:space="preserve">Request for Quote </w:t>
    </w:r>
    <w:r w:rsidRPr="00A1300B">
      <w:rPr>
        <w:color w:val="808080"/>
        <w:highlight w:val="yellow"/>
      </w:rPr>
      <w:t>GSQF0BBPA100006-C001</w:t>
    </w:r>
    <w:r>
      <w:rPr>
        <w:color w:val="808080"/>
      </w:rPr>
      <w:tab/>
      <w:t>PAGE 3-</w:t>
    </w:r>
    <w:r w:rsidR="002D412E">
      <w:rPr>
        <w:rStyle w:val="PageNumber"/>
        <w:color w:val="808080"/>
      </w:rPr>
      <w:fldChar w:fldCharType="begin"/>
    </w:r>
    <w:r>
      <w:rPr>
        <w:rStyle w:val="PageNumber"/>
        <w:color w:val="808080"/>
      </w:rPr>
      <w:instrText xml:space="preserve"> PAGE </w:instrText>
    </w:r>
    <w:r w:rsidR="002D412E">
      <w:rPr>
        <w:rStyle w:val="PageNumber"/>
        <w:color w:val="808080"/>
      </w:rPr>
      <w:fldChar w:fldCharType="separate"/>
    </w:r>
    <w:r w:rsidR="00C11758">
      <w:rPr>
        <w:rStyle w:val="PageNumber"/>
        <w:noProof/>
        <w:color w:val="808080"/>
      </w:rPr>
      <w:t>1</w:t>
    </w:r>
    <w:r w:rsidR="002D412E">
      <w:rPr>
        <w:rStyle w:val="PageNumber"/>
        <w:color w:val="808080"/>
      </w:rPr>
      <w:fldChar w:fldCharType="end"/>
    </w:r>
  </w:p>
  <w:p w:rsidR="00132EE8" w:rsidRPr="00681CDC" w:rsidRDefault="00132EE8" w:rsidP="00681CDC">
    <w:pPr>
      <w:pStyle w:val="Footer"/>
      <w:rPr>
        <w:rStyle w:val="PageNumber"/>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E8" w:rsidRPr="00A1300B" w:rsidRDefault="00132EE8" w:rsidP="00681CDC">
    <w:pPr>
      <w:pStyle w:val="Footer"/>
      <w:tabs>
        <w:tab w:val="clear" w:pos="8640"/>
        <w:tab w:val="right" w:pos="9360"/>
      </w:tabs>
      <w:rPr>
        <w:rStyle w:val="PageNumber"/>
        <w:sz w:val="20"/>
      </w:rPr>
    </w:pPr>
    <w:r>
      <w:rPr>
        <w:color w:val="808080"/>
      </w:rPr>
      <w:t xml:space="preserve">Request for Quote </w:t>
    </w:r>
    <w:r w:rsidRPr="00A1300B">
      <w:rPr>
        <w:color w:val="808080"/>
        <w:highlight w:val="yellow"/>
      </w:rPr>
      <w:t>GSQF0BBPA100006-C001</w:t>
    </w:r>
    <w:r>
      <w:rPr>
        <w:color w:val="808080"/>
      </w:rPr>
      <w:tab/>
      <w:t>PAGE 4-</w:t>
    </w:r>
    <w:r w:rsidR="002D412E">
      <w:rPr>
        <w:rStyle w:val="PageNumber"/>
        <w:color w:val="808080"/>
      </w:rPr>
      <w:fldChar w:fldCharType="begin"/>
    </w:r>
    <w:r>
      <w:rPr>
        <w:rStyle w:val="PageNumber"/>
        <w:color w:val="808080"/>
      </w:rPr>
      <w:instrText xml:space="preserve"> PAGE </w:instrText>
    </w:r>
    <w:r w:rsidR="002D412E">
      <w:rPr>
        <w:rStyle w:val="PageNumber"/>
        <w:color w:val="808080"/>
      </w:rPr>
      <w:fldChar w:fldCharType="separate"/>
    </w:r>
    <w:r w:rsidR="00C11758">
      <w:rPr>
        <w:rStyle w:val="PageNumber"/>
        <w:noProof/>
        <w:color w:val="808080"/>
      </w:rPr>
      <w:t>1</w:t>
    </w:r>
    <w:r w:rsidR="002D412E">
      <w:rPr>
        <w:rStyle w:val="PageNumber"/>
        <w:color w:val="808080"/>
      </w:rPr>
      <w:fldChar w:fldCharType="end"/>
    </w:r>
  </w:p>
  <w:p w:rsidR="00132EE8" w:rsidRPr="00681CDC" w:rsidRDefault="00132EE8" w:rsidP="00681CDC">
    <w:pPr>
      <w:pStyle w:val="Footer"/>
      <w:rPr>
        <w:rStyle w:val="PageNumber"/>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E8" w:rsidRPr="00A1300B" w:rsidRDefault="00132EE8" w:rsidP="00681CDC">
    <w:pPr>
      <w:pStyle w:val="Footer"/>
      <w:tabs>
        <w:tab w:val="clear" w:pos="8640"/>
        <w:tab w:val="right" w:pos="9360"/>
      </w:tabs>
      <w:rPr>
        <w:rStyle w:val="PageNumber"/>
        <w:sz w:val="20"/>
      </w:rPr>
    </w:pPr>
    <w:r>
      <w:rPr>
        <w:color w:val="808080"/>
      </w:rPr>
      <w:t xml:space="preserve">Request for Quote </w:t>
    </w:r>
    <w:r w:rsidRPr="00A1300B">
      <w:rPr>
        <w:color w:val="808080"/>
        <w:highlight w:val="yellow"/>
      </w:rPr>
      <w:t>GSQF0BBPA100006-C001</w:t>
    </w:r>
    <w:r>
      <w:rPr>
        <w:color w:val="808080"/>
      </w:rPr>
      <w:tab/>
      <w:t>PAGE 5-</w:t>
    </w:r>
    <w:r w:rsidR="002D412E">
      <w:rPr>
        <w:rStyle w:val="PageNumber"/>
        <w:color w:val="808080"/>
      </w:rPr>
      <w:fldChar w:fldCharType="begin"/>
    </w:r>
    <w:r>
      <w:rPr>
        <w:rStyle w:val="PageNumber"/>
        <w:color w:val="808080"/>
      </w:rPr>
      <w:instrText xml:space="preserve"> PAGE </w:instrText>
    </w:r>
    <w:r w:rsidR="002D412E">
      <w:rPr>
        <w:rStyle w:val="PageNumber"/>
        <w:color w:val="808080"/>
      </w:rPr>
      <w:fldChar w:fldCharType="separate"/>
    </w:r>
    <w:r w:rsidR="00C11758">
      <w:rPr>
        <w:rStyle w:val="PageNumber"/>
        <w:noProof/>
        <w:color w:val="808080"/>
      </w:rPr>
      <w:t>2</w:t>
    </w:r>
    <w:r w:rsidR="002D412E">
      <w:rPr>
        <w:rStyle w:val="PageNumber"/>
        <w:color w:val="808080"/>
      </w:rPr>
      <w:fldChar w:fldCharType="end"/>
    </w:r>
  </w:p>
  <w:p w:rsidR="00132EE8" w:rsidRDefault="00132EE8">
    <w:pPr>
      <w:tabs>
        <w:tab w:val="left" w:pos="7380"/>
        <w:tab w:val="right" w:pos="9180"/>
      </w:tabs>
      <w:jc w:val="both"/>
      <w:rPr>
        <w:color w:val="808080"/>
        <w:sz w:val="24"/>
        <w:szCs w:val="24"/>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E8" w:rsidRPr="00A1300B" w:rsidRDefault="00132EE8" w:rsidP="00681CDC">
    <w:pPr>
      <w:pStyle w:val="Footer"/>
      <w:tabs>
        <w:tab w:val="clear" w:pos="8640"/>
        <w:tab w:val="right" w:pos="9360"/>
      </w:tabs>
      <w:rPr>
        <w:rStyle w:val="PageNumber"/>
        <w:sz w:val="20"/>
      </w:rPr>
    </w:pPr>
    <w:r>
      <w:rPr>
        <w:color w:val="808080"/>
      </w:rPr>
      <w:t xml:space="preserve">Request for Quote </w:t>
    </w:r>
    <w:r w:rsidRPr="00A1300B">
      <w:rPr>
        <w:color w:val="808080"/>
        <w:highlight w:val="yellow"/>
      </w:rPr>
      <w:t>GSQF0BBPA100006-C001</w:t>
    </w:r>
    <w:r>
      <w:rPr>
        <w:color w:val="808080"/>
      </w:rPr>
      <w:tab/>
      <w:t>PAGE 6-</w:t>
    </w:r>
    <w:r w:rsidR="002D412E">
      <w:rPr>
        <w:rStyle w:val="PageNumber"/>
        <w:color w:val="808080"/>
      </w:rPr>
      <w:fldChar w:fldCharType="begin"/>
    </w:r>
    <w:r>
      <w:rPr>
        <w:rStyle w:val="PageNumber"/>
        <w:color w:val="808080"/>
      </w:rPr>
      <w:instrText xml:space="preserve"> PAGE </w:instrText>
    </w:r>
    <w:r w:rsidR="002D412E">
      <w:rPr>
        <w:rStyle w:val="PageNumber"/>
        <w:color w:val="808080"/>
      </w:rPr>
      <w:fldChar w:fldCharType="separate"/>
    </w:r>
    <w:r w:rsidR="00C11758">
      <w:rPr>
        <w:rStyle w:val="PageNumber"/>
        <w:noProof/>
        <w:color w:val="808080"/>
      </w:rPr>
      <w:t>3</w:t>
    </w:r>
    <w:r w:rsidR="002D412E">
      <w:rPr>
        <w:rStyle w:val="PageNumber"/>
        <w:color w:val="808080"/>
      </w:rPr>
      <w:fldChar w:fldCharType="end"/>
    </w:r>
  </w:p>
  <w:p w:rsidR="00132EE8" w:rsidRPr="00681CDC" w:rsidRDefault="00132EE8" w:rsidP="00681CDC">
    <w:pPr>
      <w:pStyle w:val="Footer"/>
      <w:rPr>
        <w:rStyle w:val="PageNumber"/>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E8" w:rsidRPr="00A1300B" w:rsidRDefault="00132EE8" w:rsidP="00681CDC">
    <w:pPr>
      <w:pStyle w:val="Footer"/>
      <w:tabs>
        <w:tab w:val="clear" w:pos="8640"/>
        <w:tab w:val="right" w:pos="9360"/>
      </w:tabs>
      <w:rPr>
        <w:rStyle w:val="PageNumber"/>
        <w:sz w:val="20"/>
      </w:rPr>
    </w:pPr>
    <w:r>
      <w:rPr>
        <w:color w:val="808080"/>
      </w:rPr>
      <w:t xml:space="preserve">Request for Quote </w:t>
    </w:r>
    <w:r w:rsidRPr="00A1300B">
      <w:rPr>
        <w:color w:val="808080"/>
        <w:highlight w:val="yellow"/>
      </w:rPr>
      <w:t>GSQF0BBPA100006-C001</w:t>
    </w:r>
    <w:r>
      <w:rPr>
        <w:color w:val="808080"/>
      </w:rPr>
      <w:tab/>
      <w:t>PAGE 7-</w:t>
    </w:r>
    <w:r w:rsidR="002D412E">
      <w:rPr>
        <w:rStyle w:val="PageNumber"/>
        <w:color w:val="808080"/>
      </w:rPr>
      <w:fldChar w:fldCharType="begin"/>
    </w:r>
    <w:r>
      <w:rPr>
        <w:rStyle w:val="PageNumber"/>
        <w:color w:val="808080"/>
      </w:rPr>
      <w:instrText xml:space="preserve"> PAGE </w:instrText>
    </w:r>
    <w:r w:rsidR="002D412E">
      <w:rPr>
        <w:rStyle w:val="PageNumber"/>
        <w:color w:val="808080"/>
      </w:rPr>
      <w:fldChar w:fldCharType="separate"/>
    </w:r>
    <w:r w:rsidR="00C11758">
      <w:rPr>
        <w:rStyle w:val="PageNumber"/>
        <w:noProof/>
        <w:color w:val="808080"/>
      </w:rPr>
      <w:t>2</w:t>
    </w:r>
    <w:r w:rsidR="002D412E">
      <w:rPr>
        <w:rStyle w:val="PageNumber"/>
        <w:color w:val="808080"/>
      </w:rPr>
      <w:fldChar w:fldCharType="end"/>
    </w:r>
  </w:p>
  <w:p w:rsidR="00132EE8" w:rsidRPr="00681CDC" w:rsidRDefault="00132EE8" w:rsidP="00681CDC">
    <w:pPr>
      <w:pStyle w:val="Footer"/>
      <w:rPr>
        <w:rStyle w:val="PageNumber"/>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E8" w:rsidRPr="00A1300B" w:rsidRDefault="00132EE8" w:rsidP="00681CDC">
    <w:pPr>
      <w:pStyle w:val="Footer"/>
      <w:tabs>
        <w:tab w:val="clear" w:pos="8640"/>
        <w:tab w:val="right" w:pos="9360"/>
      </w:tabs>
      <w:rPr>
        <w:rStyle w:val="PageNumber"/>
        <w:sz w:val="20"/>
      </w:rPr>
    </w:pPr>
    <w:r>
      <w:rPr>
        <w:color w:val="808080"/>
      </w:rPr>
      <w:t xml:space="preserve">Request for Quote </w:t>
    </w:r>
    <w:r w:rsidRPr="00A1300B">
      <w:rPr>
        <w:color w:val="808080"/>
        <w:highlight w:val="yellow"/>
      </w:rPr>
      <w:t>GSQF0BBPA100006-C001</w:t>
    </w:r>
    <w:r>
      <w:rPr>
        <w:color w:val="808080"/>
      </w:rPr>
      <w:tab/>
      <w:t>PAGE 8-</w:t>
    </w:r>
    <w:r w:rsidR="002D412E">
      <w:rPr>
        <w:rStyle w:val="PageNumber"/>
        <w:color w:val="808080"/>
      </w:rPr>
      <w:fldChar w:fldCharType="begin"/>
    </w:r>
    <w:r>
      <w:rPr>
        <w:rStyle w:val="PageNumber"/>
        <w:color w:val="808080"/>
      </w:rPr>
      <w:instrText xml:space="preserve"> PAGE </w:instrText>
    </w:r>
    <w:r w:rsidR="002D412E">
      <w:rPr>
        <w:rStyle w:val="PageNumber"/>
        <w:color w:val="808080"/>
      </w:rPr>
      <w:fldChar w:fldCharType="separate"/>
    </w:r>
    <w:r w:rsidR="00C11758">
      <w:rPr>
        <w:rStyle w:val="PageNumber"/>
        <w:noProof/>
        <w:color w:val="808080"/>
      </w:rPr>
      <w:t>1</w:t>
    </w:r>
    <w:r w:rsidR="002D412E">
      <w:rPr>
        <w:rStyle w:val="PageNumber"/>
        <w:color w:val="808080"/>
      </w:rPr>
      <w:fldChar w:fldCharType="end"/>
    </w:r>
  </w:p>
  <w:p w:rsidR="00132EE8" w:rsidRPr="00681CDC" w:rsidRDefault="00132EE8" w:rsidP="00681CDC">
    <w:pPr>
      <w:pStyle w:val="Footer"/>
      <w:rPr>
        <w:rStyle w:val="PageNumber"/>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E8" w:rsidRPr="00A1300B" w:rsidRDefault="00132EE8" w:rsidP="00681CDC">
    <w:pPr>
      <w:pStyle w:val="Footer"/>
      <w:tabs>
        <w:tab w:val="clear" w:pos="8640"/>
        <w:tab w:val="right" w:pos="9360"/>
      </w:tabs>
      <w:rPr>
        <w:rStyle w:val="PageNumber"/>
        <w:sz w:val="20"/>
      </w:rPr>
    </w:pPr>
    <w:r>
      <w:rPr>
        <w:color w:val="808080"/>
      </w:rPr>
      <w:t xml:space="preserve">Request for Quote </w:t>
    </w:r>
    <w:r w:rsidRPr="00A1300B">
      <w:rPr>
        <w:color w:val="808080"/>
        <w:highlight w:val="yellow"/>
      </w:rPr>
      <w:t>GSQF0BBPA100006-C001</w:t>
    </w:r>
    <w:r>
      <w:rPr>
        <w:color w:val="808080"/>
      </w:rPr>
      <w:tab/>
      <w:t>PAGE 9-</w:t>
    </w:r>
    <w:r w:rsidR="002D412E">
      <w:rPr>
        <w:rStyle w:val="PageNumber"/>
        <w:color w:val="808080"/>
      </w:rPr>
      <w:fldChar w:fldCharType="begin"/>
    </w:r>
    <w:r>
      <w:rPr>
        <w:rStyle w:val="PageNumber"/>
        <w:color w:val="808080"/>
      </w:rPr>
      <w:instrText xml:space="preserve"> PAGE </w:instrText>
    </w:r>
    <w:r w:rsidR="002D412E">
      <w:rPr>
        <w:rStyle w:val="PageNumber"/>
        <w:color w:val="808080"/>
      </w:rPr>
      <w:fldChar w:fldCharType="separate"/>
    </w:r>
    <w:r w:rsidR="00C11758">
      <w:rPr>
        <w:rStyle w:val="PageNumber"/>
        <w:noProof/>
        <w:color w:val="808080"/>
      </w:rPr>
      <w:t>2</w:t>
    </w:r>
    <w:r w:rsidR="002D412E">
      <w:rPr>
        <w:rStyle w:val="PageNumber"/>
        <w:color w:val="808080"/>
      </w:rPr>
      <w:fldChar w:fldCharType="end"/>
    </w:r>
  </w:p>
  <w:p w:rsidR="00132EE8" w:rsidRPr="00681CDC" w:rsidRDefault="00132EE8" w:rsidP="00681CDC">
    <w:pPr>
      <w:pStyle w:val="Footer"/>
      <w:rPr>
        <w:rStyle w:val="PageNumber"/>
      </w:rP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E8" w:rsidRPr="00A1300B" w:rsidRDefault="00132EE8" w:rsidP="00681CDC">
    <w:pPr>
      <w:pStyle w:val="Footer"/>
      <w:tabs>
        <w:tab w:val="clear" w:pos="8640"/>
        <w:tab w:val="right" w:pos="9360"/>
      </w:tabs>
      <w:rPr>
        <w:rStyle w:val="PageNumber"/>
        <w:sz w:val="20"/>
      </w:rPr>
    </w:pPr>
    <w:r>
      <w:rPr>
        <w:color w:val="808080"/>
      </w:rPr>
      <w:t xml:space="preserve">Request for Quote </w:t>
    </w:r>
    <w:r w:rsidRPr="00A1300B">
      <w:rPr>
        <w:color w:val="808080"/>
        <w:highlight w:val="yellow"/>
      </w:rPr>
      <w:t>GSQF0BBPA100006-C001</w:t>
    </w:r>
    <w:r>
      <w:rPr>
        <w:color w:val="808080"/>
      </w:rPr>
      <w:tab/>
      <w:t>PAGE 10-</w:t>
    </w:r>
    <w:r w:rsidR="002D412E">
      <w:rPr>
        <w:rStyle w:val="PageNumber"/>
        <w:color w:val="808080"/>
      </w:rPr>
      <w:fldChar w:fldCharType="begin"/>
    </w:r>
    <w:r>
      <w:rPr>
        <w:rStyle w:val="PageNumber"/>
        <w:color w:val="808080"/>
      </w:rPr>
      <w:instrText xml:space="preserve"> PAGE </w:instrText>
    </w:r>
    <w:r w:rsidR="002D412E">
      <w:rPr>
        <w:rStyle w:val="PageNumber"/>
        <w:color w:val="808080"/>
      </w:rPr>
      <w:fldChar w:fldCharType="separate"/>
    </w:r>
    <w:r w:rsidR="00C11758">
      <w:rPr>
        <w:rStyle w:val="PageNumber"/>
        <w:noProof/>
        <w:color w:val="808080"/>
      </w:rPr>
      <w:t>1</w:t>
    </w:r>
    <w:r w:rsidR="002D412E">
      <w:rPr>
        <w:rStyle w:val="PageNumber"/>
        <w:color w:val="808080"/>
      </w:rPr>
      <w:fldChar w:fldCharType="end"/>
    </w:r>
  </w:p>
  <w:p w:rsidR="00132EE8" w:rsidRPr="00681CDC" w:rsidRDefault="00132EE8" w:rsidP="00681CDC">
    <w:pPr>
      <w:pStyle w:val="Footer"/>
      <w:rPr>
        <w:rStyle w:val="PageNumber"/>
      </w:rP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E8" w:rsidRPr="00A1300B" w:rsidRDefault="00132EE8" w:rsidP="001D448A">
    <w:pPr>
      <w:pStyle w:val="Footer"/>
      <w:tabs>
        <w:tab w:val="clear" w:pos="8640"/>
        <w:tab w:val="right" w:pos="9360"/>
      </w:tabs>
      <w:rPr>
        <w:rStyle w:val="PageNumber"/>
        <w:sz w:val="20"/>
      </w:rPr>
    </w:pPr>
    <w:r>
      <w:rPr>
        <w:color w:val="808080"/>
      </w:rPr>
      <w:t xml:space="preserve">Request for Quote </w:t>
    </w:r>
    <w:r w:rsidRPr="00A1300B">
      <w:rPr>
        <w:color w:val="808080"/>
        <w:highlight w:val="yellow"/>
      </w:rPr>
      <w:t>GSQF0BBPA100006-C001</w:t>
    </w:r>
    <w:r>
      <w:rPr>
        <w:color w:val="808080"/>
      </w:rPr>
      <w:tab/>
      <w:t>PAGE 11-</w:t>
    </w:r>
    <w:r w:rsidR="002D412E">
      <w:rPr>
        <w:rStyle w:val="PageNumber"/>
        <w:color w:val="808080"/>
      </w:rPr>
      <w:fldChar w:fldCharType="begin"/>
    </w:r>
    <w:r>
      <w:rPr>
        <w:rStyle w:val="PageNumber"/>
        <w:color w:val="808080"/>
      </w:rPr>
      <w:instrText xml:space="preserve"> PAGE </w:instrText>
    </w:r>
    <w:r w:rsidR="002D412E">
      <w:rPr>
        <w:rStyle w:val="PageNumber"/>
        <w:color w:val="808080"/>
      </w:rPr>
      <w:fldChar w:fldCharType="separate"/>
    </w:r>
    <w:r w:rsidR="00C11758">
      <w:rPr>
        <w:rStyle w:val="PageNumber"/>
        <w:noProof/>
        <w:color w:val="808080"/>
      </w:rPr>
      <w:t>5</w:t>
    </w:r>
    <w:r w:rsidR="002D412E">
      <w:rPr>
        <w:rStyle w:val="PageNumber"/>
        <w:color w:val="808080"/>
      </w:rPr>
      <w:fldChar w:fldCharType="end"/>
    </w:r>
  </w:p>
  <w:p w:rsidR="00132EE8" w:rsidRPr="001D448A" w:rsidRDefault="00132EE8" w:rsidP="001D448A">
    <w:pPr>
      <w:pStyle w:val="Footer"/>
      <w:rPr>
        <w:rStyle w:val="PageNumber"/>
      </w:rP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E8" w:rsidRPr="00A1300B" w:rsidRDefault="00132EE8" w:rsidP="001D448A">
    <w:pPr>
      <w:pStyle w:val="Footer"/>
      <w:tabs>
        <w:tab w:val="clear" w:pos="8640"/>
        <w:tab w:val="right" w:pos="9360"/>
      </w:tabs>
      <w:rPr>
        <w:rStyle w:val="PageNumber"/>
        <w:sz w:val="20"/>
      </w:rPr>
    </w:pPr>
    <w:r>
      <w:rPr>
        <w:color w:val="808080"/>
      </w:rPr>
      <w:t xml:space="preserve">Request for Quote </w:t>
    </w:r>
    <w:r w:rsidRPr="00A1300B">
      <w:rPr>
        <w:color w:val="808080"/>
        <w:highlight w:val="yellow"/>
      </w:rPr>
      <w:t>GSQF0BBPA100006-C001</w:t>
    </w:r>
    <w:r>
      <w:rPr>
        <w:color w:val="808080"/>
      </w:rPr>
      <w:tab/>
      <w:t>PAGE 12-</w:t>
    </w:r>
    <w:r w:rsidR="002D412E">
      <w:rPr>
        <w:rStyle w:val="PageNumber"/>
        <w:color w:val="808080"/>
      </w:rPr>
      <w:fldChar w:fldCharType="begin"/>
    </w:r>
    <w:r>
      <w:rPr>
        <w:rStyle w:val="PageNumber"/>
        <w:color w:val="808080"/>
      </w:rPr>
      <w:instrText xml:space="preserve"> PAGE </w:instrText>
    </w:r>
    <w:r w:rsidR="002D412E">
      <w:rPr>
        <w:rStyle w:val="PageNumber"/>
        <w:color w:val="808080"/>
      </w:rPr>
      <w:fldChar w:fldCharType="separate"/>
    </w:r>
    <w:r w:rsidR="00C11758">
      <w:rPr>
        <w:rStyle w:val="PageNumber"/>
        <w:noProof/>
        <w:color w:val="808080"/>
      </w:rPr>
      <w:t>2</w:t>
    </w:r>
    <w:r w:rsidR="002D412E">
      <w:rPr>
        <w:rStyle w:val="PageNumber"/>
        <w:color w:val="808080"/>
      </w:rPr>
      <w:fldChar w:fldCharType="end"/>
    </w:r>
  </w:p>
  <w:p w:rsidR="00132EE8" w:rsidRPr="001D448A" w:rsidRDefault="00132EE8" w:rsidP="001D448A">
    <w:pPr>
      <w:pStyle w:val="Footer"/>
      <w:rPr>
        <w:rStyle w:val="PageNumber"/>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4728" w:rsidRDefault="001D4728">
      <w:r>
        <w:separator/>
      </w:r>
    </w:p>
  </w:footnote>
  <w:footnote w:type="continuationSeparator" w:id="0">
    <w:p w:rsidR="001D4728" w:rsidRDefault="001D472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E8" w:rsidRDefault="00132EE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E8" w:rsidRDefault="00132EE8">
    <w:pPr>
      <w:pStyle w:val="Header"/>
      <w:jc w:val="center"/>
      <w:rPr>
        <w:color w:val="808080"/>
      </w:rPr>
    </w:pPr>
    <w:r>
      <w:rPr>
        <w:color w:val="808080"/>
      </w:rPr>
      <w:t>SUPPLIES OR SERVICES AND PRICE/COSTS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E8" w:rsidRDefault="00132EE8">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E8" w:rsidRDefault="00132EE8">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E8" w:rsidRDefault="00132EE8">
    <w:pPr>
      <w:pStyle w:val="Header"/>
      <w:jc w:val="center"/>
      <w:rPr>
        <w:color w:val="808080"/>
      </w:rPr>
    </w:pPr>
    <w:r>
      <w:rPr>
        <w:color w:val="808080"/>
      </w:rPr>
      <w:t xml:space="preserve">DESCRIPTION/SPECIFICATIONS/STATEMENT OF WORK </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E8" w:rsidRDefault="00132EE8">
    <w:pPr>
      <w:pStyle w:val="Head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E8" w:rsidRDefault="00132EE8">
    <w:pPr>
      <w:pStyle w:val="Heade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E8" w:rsidRDefault="00132EE8">
    <w:pPr>
      <w:jc w:val="center"/>
      <w:rPr>
        <w:color w:val="808080"/>
        <w:sz w:val="24"/>
        <w:u w:val="single"/>
      </w:rPr>
    </w:pPr>
    <w:r>
      <w:rPr>
        <w:color w:val="808080"/>
        <w:sz w:val="24"/>
        <w:u w:val="single"/>
      </w:rPr>
      <w:t>PACKAGING AND MARKING</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E8" w:rsidRDefault="00132EE8">
    <w:pPr>
      <w:pStyle w:val="Heade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E8" w:rsidRDefault="00132EE8">
    <w:pPr>
      <w:pStyle w:val="Heade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E8" w:rsidRDefault="00132EE8">
    <w:pPr>
      <w:jc w:val="center"/>
      <w:rPr>
        <w:color w:val="808080"/>
        <w:sz w:val="24"/>
        <w:u w:val="single"/>
      </w:rPr>
    </w:pPr>
    <w:r>
      <w:rPr>
        <w:color w:val="808080"/>
        <w:sz w:val="24"/>
        <w:u w:val="single"/>
      </w:rPr>
      <w:t>INSPECTION AND ACCEPTANCE</w: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E8" w:rsidRDefault="00132EE8">
    <w:pPr>
      <w:pStyle w:val="Heade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E8" w:rsidRDefault="00132EE8">
    <w:pPr>
      <w:pStyle w:val="Heade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E8" w:rsidRDefault="00132EE8">
    <w:pPr>
      <w:pStyle w:val="c42"/>
      <w:rPr>
        <w:color w:val="808080"/>
        <w:u w:val="single"/>
      </w:rPr>
    </w:pPr>
    <w:r>
      <w:rPr>
        <w:color w:val="808080"/>
        <w:u w:val="single"/>
      </w:rPr>
      <w:t>DELIVERIES OR PERFORMANCE</w: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E8" w:rsidRDefault="00132EE8">
    <w:pPr>
      <w:pStyle w:val="Heade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E8" w:rsidRDefault="00132EE8">
    <w:pPr>
      <w:pStyle w:val="Header"/>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E8" w:rsidRDefault="00132EE8">
    <w:pPr>
      <w:jc w:val="center"/>
      <w:rPr>
        <w:color w:val="808080"/>
        <w:sz w:val="24"/>
        <w:u w:val="single"/>
      </w:rPr>
    </w:pPr>
    <w:r>
      <w:rPr>
        <w:color w:val="808080"/>
        <w:sz w:val="24"/>
        <w:u w:val="single"/>
      </w:rPr>
      <w:t>CONTRACT ADMINISTRATION DATA</w: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E8" w:rsidRDefault="00132EE8">
    <w:pPr>
      <w:pStyle w:val="Header"/>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E8" w:rsidRDefault="00132EE8">
    <w:pPr>
      <w:pStyle w:val="Header"/>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E8" w:rsidRDefault="00132EE8">
    <w:pPr>
      <w:jc w:val="center"/>
      <w:rPr>
        <w:sz w:val="24"/>
      </w:rPr>
    </w:pPr>
    <w:r>
      <w:rPr>
        <w:sz w:val="24"/>
        <w:u w:val="single"/>
      </w:rPr>
      <w:t>SPECIAL CONTRACT REQUIREMENTS</w: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E8" w:rsidRDefault="00132EE8">
    <w:pPr>
      <w:pStyle w:val="Header"/>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E8" w:rsidRDefault="00132EE8">
    <w:pPr>
      <w:pStyle w:val="Header"/>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E8" w:rsidRDefault="00132EE8">
    <w:pPr>
      <w:pStyle w:val="Header"/>
      <w:jc w:val="center"/>
      <w:rPr>
        <w:color w:val="808080"/>
        <w:u w:val="single"/>
      </w:rPr>
    </w:pPr>
    <w:r>
      <w:rPr>
        <w:color w:val="808080"/>
        <w:u w:val="single"/>
      </w:rPr>
      <w:t>CONTRACT CLAUSES</w: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E8" w:rsidRDefault="00132EE8">
    <w:pPr>
      <w:pStyle w:val="Header"/>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E8" w:rsidRDefault="00132EE8">
    <w:pPr>
      <w:pStyle w:val="Header"/>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E8" w:rsidRDefault="00132EE8">
    <w:pPr>
      <w:pStyle w:val="Header"/>
      <w:jc w:val="center"/>
      <w:rPr>
        <w:caps/>
        <w:color w:val="808080"/>
        <w:szCs w:val="24"/>
        <w:u w:val="single"/>
      </w:rPr>
    </w:pPr>
    <w:r>
      <w:rPr>
        <w:caps/>
        <w:color w:val="808080"/>
        <w:szCs w:val="24"/>
        <w:u w:val="single"/>
      </w:rPr>
      <w:t>LIST OF ATTACHMENTS</w: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E8" w:rsidRDefault="00132EE8">
    <w:pPr>
      <w:pStyle w:val="Header"/>
    </w:pP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E8" w:rsidRPr="00315DDB" w:rsidRDefault="00132EE8" w:rsidP="008F5684">
    <w:pPr>
      <w:pStyle w:val="Header"/>
      <w:jc w:val="center"/>
      <w:rPr>
        <w:color w:val="808080"/>
        <w:u w:val="single"/>
      </w:rPr>
    </w:pPr>
    <w:r w:rsidRPr="00315DDB">
      <w:rPr>
        <w:caps/>
        <w:color w:val="808080"/>
        <w:szCs w:val="24"/>
        <w:u w:val="single"/>
      </w:rPr>
      <w:t>Representations, Certifications, and other statements of offerors or respondents</w:t>
    </w:r>
  </w:p>
  <w:p w:rsidR="00132EE8" w:rsidRDefault="00132EE8">
    <w:pPr>
      <w:pStyle w:val="Header"/>
      <w:jc w:val="center"/>
      <w:rPr>
        <w:caps/>
        <w:color w:val="808080"/>
        <w:szCs w:val="24"/>
        <w:u w:val="single"/>
      </w:rPr>
    </w:pP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E8" w:rsidRDefault="00132EE8">
    <w:pPr>
      <w:pStyle w:val="Header"/>
    </w:pP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E8" w:rsidRDefault="00132EE8">
    <w:pPr>
      <w:pStyle w:val="Header"/>
      <w:jc w:val="center"/>
      <w:rPr>
        <w:color w:val="808080"/>
        <w:u w:val="single"/>
      </w:rPr>
    </w:pPr>
    <w:r>
      <w:rPr>
        <w:color w:val="808080"/>
        <w:u w:val="single"/>
      </w:rPr>
      <w:t>INSTRUCTIONS, CONDITIONS, AND NOTICES TO OFFERORS OR RESPONDENTS</w:t>
    </w: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E8" w:rsidRDefault="00132EE8">
    <w:pPr>
      <w:pStyle w:val="Header"/>
    </w:pP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E8" w:rsidRDefault="00132EE8">
    <w:pPr>
      <w:pStyle w:val="Header"/>
      <w:jc w:val="center"/>
      <w:rPr>
        <w:color w:val="808080"/>
        <w:u w:val="single"/>
      </w:rPr>
    </w:pPr>
    <w:r w:rsidRPr="008F5684">
      <w:rPr>
        <w:color w:val="808080"/>
        <w:u w:val="single"/>
      </w:rPr>
      <w:t xml:space="preserve"> </w:t>
    </w:r>
    <w:r w:rsidRPr="003903F8">
      <w:rPr>
        <w:color w:val="808080"/>
        <w:u w:val="single"/>
      </w:rPr>
      <w:t>EVALUATION FACTORS FOR AWARD</w:t>
    </w:r>
    <w:r w:rsidDel="008F5684">
      <w:rPr>
        <w:color w:val="808080"/>
        <w:u w:val="single"/>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2470AC"/>
    <w:multiLevelType w:val="hybridMultilevel"/>
    <w:tmpl w:val="7C7038E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0D6E587A"/>
    <w:multiLevelType w:val="hybridMultilevel"/>
    <w:tmpl w:val="881C2E8E"/>
    <w:lvl w:ilvl="0" w:tplc="04090001">
      <w:start w:val="1"/>
      <w:numFmt w:val="bullet"/>
      <w:lvlText w:val=""/>
      <w:lvlJc w:val="left"/>
      <w:pPr>
        <w:tabs>
          <w:tab w:val="num" w:pos="840"/>
        </w:tabs>
        <w:ind w:left="840" w:hanging="360"/>
      </w:pPr>
      <w:rPr>
        <w:rFonts w:ascii="Symbol" w:hAnsi="Symbol" w:hint="default"/>
      </w:rPr>
    </w:lvl>
    <w:lvl w:ilvl="1" w:tplc="04090003">
      <w:start w:val="1"/>
      <w:numFmt w:val="bullet"/>
      <w:lvlText w:val="o"/>
      <w:lvlJc w:val="left"/>
      <w:pPr>
        <w:tabs>
          <w:tab w:val="num" w:pos="1460"/>
        </w:tabs>
        <w:ind w:left="1460" w:hanging="360"/>
      </w:pPr>
      <w:rPr>
        <w:rFonts w:ascii="Courier New" w:hAnsi="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2">
    <w:nsid w:val="12C3759D"/>
    <w:multiLevelType w:val="hybridMultilevel"/>
    <w:tmpl w:val="8A5EBABA"/>
    <w:lvl w:ilvl="0" w:tplc="4BC402E0">
      <w:start w:val="1"/>
      <w:numFmt w:val="lowerLetter"/>
      <w:lvlText w:val="%1."/>
      <w:lvlJc w:val="left"/>
      <w:pPr>
        <w:tabs>
          <w:tab w:val="num" w:pos="720"/>
        </w:tabs>
        <w:ind w:left="720" w:hanging="360"/>
      </w:pPr>
      <w:rPr>
        <w:rFonts w:cs="Times New Roman"/>
        <w:b w:val="0"/>
      </w:rPr>
    </w:lvl>
    <w:lvl w:ilvl="1" w:tplc="C20E160E" w:tentative="1">
      <w:start w:val="1"/>
      <w:numFmt w:val="lowerLetter"/>
      <w:lvlText w:val="%2."/>
      <w:lvlJc w:val="left"/>
      <w:pPr>
        <w:tabs>
          <w:tab w:val="num" w:pos="1440"/>
        </w:tabs>
        <w:ind w:left="1440" w:hanging="360"/>
      </w:pPr>
      <w:rPr>
        <w:rFonts w:cs="Times New Roman"/>
      </w:rPr>
    </w:lvl>
    <w:lvl w:ilvl="2" w:tplc="94A29F80" w:tentative="1">
      <w:start w:val="1"/>
      <w:numFmt w:val="lowerRoman"/>
      <w:lvlText w:val="%3."/>
      <w:lvlJc w:val="right"/>
      <w:pPr>
        <w:tabs>
          <w:tab w:val="num" w:pos="2160"/>
        </w:tabs>
        <w:ind w:left="2160" w:hanging="180"/>
      </w:pPr>
      <w:rPr>
        <w:rFonts w:cs="Times New Roman"/>
      </w:rPr>
    </w:lvl>
    <w:lvl w:ilvl="3" w:tplc="74FC7DAC" w:tentative="1">
      <w:start w:val="1"/>
      <w:numFmt w:val="decimal"/>
      <w:lvlText w:val="%4."/>
      <w:lvlJc w:val="left"/>
      <w:pPr>
        <w:tabs>
          <w:tab w:val="num" w:pos="2880"/>
        </w:tabs>
        <w:ind w:left="2880" w:hanging="360"/>
      </w:pPr>
      <w:rPr>
        <w:rFonts w:cs="Times New Roman"/>
      </w:rPr>
    </w:lvl>
    <w:lvl w:ilvl="4" w:tplc="AFEEB54E" w:tentative="1">
      <w:start w:val="1"/>
      <w:numFmt w:val="lowerLetter"/>
      <w:lvlText w:val="%5."/>
      <w:lvlJc w:val="left"/>
      <w:pPr>
        <w:tabs>
          <w:tab w:val="num" w:pos="3600"/>
        </w:tabs>
        <w:ind w:left="3600" w:hanging="360"/>
      </w:pPr>
      <w:rPr>
        <w:rFonts w:cs="Times New Roman"/>
      </w:rPr>
    </w:lvl>
    <w:lvl w:ilvl="5" w:tplc="E5C20660" w:tentative="1">
      <w:start w:val="1"/>
      <w:numFmt w:val="lowerRoman"/>
      <w:lvlText w:val="%6."/>
      <w:lvlJc w:val="right"/>
      <w:pPr>
        <w:tabs>
          <w:tab w:val="num" w:pos="4320"/>
        </w:tabs>
        <w:ind w:left="4320" w:hanging="180"/>
      </w:pPr>
      <w:rPr>
        <w:rFonts w:cs="Times New Roman"/>
      </w:rPr>
    </w:lvl>
    <w:lvl w:ilvl="6" w:tplc="D4DA34FA" w:tentative="1">
      <w:start w:val="1"/>
      <w:numFmt w:val="decimal"/>
      <w:lvlText w:val="%7."/>
      <w:lvlJc w:val="left"/>
      <w:pPr>
        <w:tabs>
          <w:tab w:val="num" w:pos="5040"/>
        </w:tabs>
        <w:ind w:left="5040" w:hanging="360"/>
      </w:pPr>
      <w:rPr>
        <w:rFonts w:cs="Times New Roman"/>
      </w:rPr>
    </w:lvl>
    <w:lvl w:ilvl="7" w:tplc="DA00EEEC" w:tentative="1">
      <w:start w:val="1"/>
      <w:numFmt w:val="lowerLetter"/>
      <w:lvlText w:val="%8."/>
      <w:lvlJc w:val="left"/>
      <w:pPr>
        <w:tabs>
          <w:tab w:val="num" w:pos="5760"/>
        </w:tabs>
        <w:ind w:left="5760" w:hanging="360"/>
      </w:pPr>
      <w:rPr>
        <w:rFonts w:cs="Times New Roman"/>
      </w:rPr>
    </w:lvl>
    <w:lvl w:ilvl="8" w:tplc="7C82E62A" w:tentative="1">
      <w:start w:val="1"/>
      <w:numFmt w:val="lowerRoman"/>
      <w:lvlText w:val="%9."/>
      <w:lvlJc w:val="right"/>
      <w:pPr>
        <w:tabs>
          <w:tab w:val="num" w:pos="6480"/>
        </w:tabs>
        <w:ind w:left="6480" w:hanging="180"/>
      </w:pPr>
      <w:rPr>
        <w:rFonts w:cs="Times New Roman"/>
      </w:rPr>
    </w:lvl>
  </w:abstractNum>
  <w:abstractNum w:abstractNumId="3">
    <w:nsid w:val="15B15DA5"/>
    <w:multiLevelType w:val="hybridMultilevel"/>
    <w:tmpl w:val="84A076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86A3DC6"/>
    <w:multiLevelType w:val="hybridMultilevel"/>
    <w:tmpl w:val="1750D8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969170E"/>
    <w:multiLevelType w:val="hybridMultilevel"/>
    <w:tmpl w:val="52CE43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9A22132"/>
    <w:multiLevelType w:val="hybridMultilevel"/>
    <w:tmpl w:val="4BE26A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AE33686"/>
    <w:multiLevelType w:val="hybridMultilevel"/>
    <w:tmpl w:val="EE783AA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1BC63481"/>
    <w:multiLevelType w:val="hybridMultilevel"/>
    <w:tmpl w:val="7DD00AD8"/>
    <w:lvl w:ilvl="0" w:tplc="04090001">
      <w:start w:val="1"/>
      <w:numFmt w:val="bullet"/>
      <w:lvlText w:val=""/>
      <w:lvlJc w:val="left"/>
      <w:pPr>
        <w:tabs>
          <w:tab w:val="num" w:pos="780"/>
        </w:tabs>
        <w:ind w:left="780" w:hanging="360"/>
      </w:pPr>
      <w:rPr>
        <w:rFonts w:ascii="Symbol" w:hAnsi="Symbol" w:cs="Symbol"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start w:val="1"/>
      <w:numFmt w:val="bullet"/>
      <w:lvlText w:val=""/>
      <w:lvlJc w:val="left"/>
      <w:pPr>
        <w:tabs>
          <w:tab w:val="num" w:pos="2220"/>
        </w:tabs>
        <w:ind w:left="2220" w:hanging="360"/>
      </w:pPr>
      <w:rPr>
        <w:rFonts w:ascii="Wingdings" w:hAnsi="Wingdings" w:cs="Wingdings" w:hint="default"/>
      </w:rPr>
    </w:lvl>
    <w:lvl w:ilvl="3" w:tplc="04090001">
      <w:start w:val="1"/>
      <w:numFmt w:val="bullet"/>
      <w:lvlText w:val=""/>
      <w:lvlJc w:val="left"/>
      <w:pPr>
        <w:tabs>
          <w:tab w:val="num" w:pos="2940"/>
        </w:tabs>
        <w:ind w:left="2940" w:hanging="360"/>
      </w:pPr>
      <w:rPr>
        <w:rFonts w:ascii="Symbol" w:hAnsi="Symbol" w:cs="Symbol" w:hint="default"/>
      </w:rPr>
    </w:lvl>
    <w:lvl w:ilvl="4" w:tplc="04090003">
      <w:start w:val="1"/>
      <w:numFmt w:val="bullet"/>
      <w:lvlText w:val="o"/>
      <w:lvlJc w:val="left"/>
      <w:pPr>
        <w:tabs>
          <w:tab w:val="num" w:pos="3660"/>
        </w:tabs>
        <w:ind w:left="3660" w:hanging="360"/>
      </w:pPr>
      <w:rPr>
        <w:rFonts w:ascii="Courier New" w:hAnsi="Courier New" w:cs="Courier New" w:hint="default"/>
      </w:rPr>
    </w:lvl>
    <w:lvl w:ilvl="5" w:tplc="04090005">
      <w:start w:val="1"/>
      <w:numFmt w:val="bullet"/>
      <w:lvlText w:val=""/>
      <w:lvlJc w:val="left"/>
      <w:pPr>
        <w:tabs>
          <w:tab w:val="num" w:pos="4380"/>
        </w:tabs>
        <w:ind w:left="4380" w:hanging="360"/>
      </w:pPr>
      <w:rPr>
        <w:rFonts w:ascii="Wingdings" w:hAnsi="Wingdings" w:cs="Wingdings" w:hint="default"/>
      </w:rPr>
    </w:lvl>
    <w:lvl w:ilvl="6" w:tplc="04090001">
      <w:start w:val="1"/>
      <w:numFmt w:val="bullet"/>
      <w:lvlText w:val=""/>
      <w:lvlJc w:val="left"/>
      <w:pPr>
        <w:tabs>
          <w:tab w:val="num" w:pos="5100"/>
        </w:tabs>
        <w:ind w:left="5100" w:hanging="360"/>
      </w:pPr>
      <w:rPr>
        <w:rFonts w:ascii="Symbol" w:hAnsi="Symbol" w:cs="Symbol" w:hint="default"/>
      </w:rPr>
    </w:lvl>
    <w:lvl w:ilvl="7" w:tplc="04090003">
      <w:start w:val="1"/>
      <w:numFmt w:val="bullet"/>
      <w:lvlText w:val="o"/>
      <w:lvlJc w:val="left"/>
      <w:pPr>
        <w:tabs>
          <w:tab w:val="num" w:pos="5820"/>
        </w:tabs>
        <w:ind w:left="5820" w:hanging="360"/>
      </w:pPr>
      <w:rPr>
        <w:rFonts w:ascii="Courier New" w:hAnsi="Courier New" w:cs="Courier New" w:hint="default"/>
      </w:rPr>
    </w:lvl>
    <w:lvl w:ilvl="8" w:tplc="04090005">
      <w:start w:val="1"/>
      <w:numFmt w:val="bullet"/>
      <w:lvlText w:val=""/>
      <w:lvlJc w:val="left"/>
      <w:pPr>
        <w:tabs>
          <w:tab w:val="num" w:pos="6540"/>
        </w:tabs>
        <w:ind w:left="6540" w:hanging="360"/>
      </w:pPr>
      <w:rPr>
        <w:rFonts w:ascii="Wingdings" w:hAnsi="Wingdings" w:cs="Wingdings" w:hint="default"/>
      </w:rPr>
    </w:lvl>
  </w:abstractNum>
  <w:abstractNum w:abstractNumId="9">
    <w:nsid w:val="1D1C6677"/>
    <w:multiLevelType w:val="hybridMultilevel"/>
    <w:tmpl w:val="59E052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FC16577"/>
    <w:multiLevelType w:val="singleLevel"/>
    <w:tmpl w:val="E1169548"/>
    <w:lvl w:ilvl="0">
      <w:start w:val="1"/>
      <w:numFmt w:val="bullet"/>
      <w:lvlText w:val=""/>
      <w:lvlJc w:val="left"/>
      <w:pPr>
        <w:tabs>
          <w:tab w:val="num" w:pos="360"/>
        </w:tabs>
        <w:ind w:left="360" w:hanging="360"/>
      </w:pPr>
      <w:rPr>
        <w:rFonts w:ascii="Symbol" w:hAnsi="Symbol" w:hint="default"/>
      </w:rPr>
    </w:lvl>
  </w:abstractNum>
  <w:abstractNum w:abstractNumId="11">
    <w:nsid w:val="209069BF"/>
    <w:multiLevelType w:val="multilevel"/>
    <w:tmpl w:val="73FC173A"/>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86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2">
    <w:nsid w:val="22D1648C"/>
    <w:multiLevelType w:val="hybridMultilevel"/>
    <w:tmpl w:val="4208B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83831D4"/>
    <w:multiLevelType w:val="hybridMultilevel"/>
    <w:tmpl w:val="9B6E63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8AA44BC"/>
    <w:multiLevelType w:val="hybridMultilevel"/>
    <w:tmpl w:val="5060DBA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34170437"/>
    <w:multiLevelType w:val="hybridMultilevel"/>
    <w:tmpl w:val="9CC6C8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3800104D"/>
    <w:multiLevelType w:val="hybridMultilevel"/>
    <w:tmpl w:val="FBC8D76A"/>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7">
    <w:nsid w:val="38060728"/>
    <w:multiLevelType w:val="singleLevel"/>
    <w:tmpl w:val="F5D48DDE"/>
    <w:lvl w:ilvl="0">
      <w:start w:val="1"/>
      <w:numFmt w:val="bullet"/>
      <w:pStyle w:val="ListBulletA"/>
      <w:lvlText w:val=""/>
      <w:lvlJc w:val="left"/>
      <w:pPr>
        <w:tabs>
          <w:tab w:val="num" w:pos="648"/>
        </w:tabs>
        <w:ind w:left="648" w:hanging="360"/>
      </w:pPr>
      <w:rPr>
        <w:rFonts w:ascii="Wingdings" w:hAnsi="Wingdings" w:hint="default"/>
        <w:color w:val="0070AF"/>
        <w:sz w:val="12"/>
      </w:rPr>
    </w:lvl>
  </w:abstractNum>
  <w:abstractNum w:abstractNumId="18">
    <w:nsid w:val="38817AEF"/>
    <w:multiLevelType w:val="hybridMultilevel"/>
    <w:tmpl w:val="EE2E0A14"/>
    <w:lvl w:ilvl="0" w:tplc="04090001">
      <w:start w:val="1"/>
      <w:numFmt w:val="bullet"/>
      <w:lvlText w:val=""/>
      <w:lvlJc w:val="left"/>
      <w:pPr>
        <w:tabs>
          <w:tab w:val="num" w:pos="720"/>
        </w:tabs>
        <w:ind w:left="720" w:hanging="360"/>
      </w:pPr>
      <w:rPr>
        <w:rFonts w:ascii="Symbol" w:hAnsi="Symbol" w:hint="default"/>
      </w:rPr>
    </w:lvl>
    <w:lvl w:ilvl="1" w:tplc="56BA89D8">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nsid w:val="41A33B4C"/>
    <w:multiLevelType w:val="hybridMultilevel"/>
    <w:tmpl w:val="2DD0E7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429A3E37"/>
    <w:multiLevelType w:val="hybridMultilevel"/>
    <w:tmpl w:val="F75401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BDA3CBF"/>
    <w:multiLevelType w:val="hybridMultilevel"/>
    <w:tmpl w:val="5FB63D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4DFB6358"/>
    <w:multiLevelType w:val="hybridMultilevel"/>
    <w:tmpl w:val="EB9C5C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4EF25CF0"/>
    <w:multiLevelType w:val="hybridMultilevel"/>
    <w:tmpl w:val="77A8C316"/>
    <w:lvl w:ilvl="0" w:tplc="0409000B">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nsid w:val="588067C2"/>
    <w:multiLevelType w:val="hybridMultilevel"/>
    <w:tmpl w:val="E47616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5AFD744A"/>
    <w:multiLevelType w:val="multilevel"/>
    <w:tmpl w:val="CFB857C8"/>
    <w:lvl w:ilvl="0">
      <w:start w:val="1"/>
      <w:numFmt w:val="decimal"/>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pStyle w:val="Heading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5D3747F3"/>
    <w:multiLevelType w:val="hybridMultilevel"/>
    <w:tmpl w:val="F81E391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7">
    <w:nsid w:val="618E44C2"/>
    <w:multiLevelType w:val="hybridMultilevel"/>
    <w:tmpl w:val="1C2C2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49447FA"/>
    <w:multiLevelType w:val="hybridMultilevel"/>
    <w:tmpl w:val="2A521310"/>
    <w:lvl w:ilvl="0" w:tplc="37588060">
      <w:start w:val="1"/>
      <w:numFmt w:val="lowerLetter"/>
      <w:lvlText w:val="%1."/>
      <w:lvlJc w:val="left"/>
      <w:pPr>
        <w:tabs>
          <w:tab w:val="num" w:pos="720"/>
        </w:tabs>
        <w:ind w:left="720" w:hanging="360"/>
      </w:pPr>
      <w:rPr>
        <w:rFonts w:cs="Times New Roman"/>
      </w:rPr>
    </w:lvl>
    <w:lvl w:ilvl="1" w:tplc="8AE4F500">
      <w:start w:val="1"/>
      <w:numFmt w:val="lowerLetter"/>
      <w:lvlText w:val="%2."/>
      <w:lvlJc w:val="left"/>
      <w:pPr>
        <w:tabs>
          <w:tab w:val="num" w:pos="1530"/>
        </w:tabs>
        <w:ind w:left="1530" w:hanging="360"/>
      </w:pPr>
      <w:rPr>
        <w:rFonts w:cs="Times New Roman"/>
      </w:rPr>
    </w:lvl>
    <w:lvl w:ilvl="2" w:tplc="A51CB000">
      <w:start w:val="1"/>
      <w:numFmt w:val="lowerRoman"/>
      <w:lvlText w:val="%3."/>
      <w:lvlJc w:val="right"/>
      <w:pPr>
        <w:tabs>
          <w:tab w:val="num" w:pos="2160"/>
        </w:tabs>
        <w:ind w:left="2160" w:hanging="180"/>
      </w:pPr>
      <w:rPr>
        <w:rFonts w:cs="Times New Roman"/>
      </w:rPr>
    </w:lvl>
    <w:lvl w:ilvl="3" w:tplc="633A281C" w:tentative="1">
      <w:start w:val="1"/>
      <w:numFmt w:val="decimal"/>
      <w:lvlText w:val="%4."/>
      <w:lvlJc w:val="left"/>
      <w:pPr>
        <w:tabs>
          <w:tab w:val="num" w:pos="2880"/>
        </w:tabs>
        <w:ind w:left="2880" w:hanging="360"/>
      </w:pPr>
      <w:rPr>
        <w:rFonts w:cs="Times New Roman"/>
      </w:rPr>
    </w:lvl>
    <w:lvl w:ilvl="4" w:tplc="0DFAA90A" w:tentative="1">
      <w:start w:val="1"/>
      <w:numFmt w:val="lowerLetter"/>
      <w:lvlText w:val="%5."/>
      <w:lvlJc w:val="left"/>
      <w:pPr>
        <w:tabs>
          <w:tab w:val="num" w:pos="3600"/>
        </w:tabs>
        <w:ind w:left="3600" w:hanging="360"/>
      </w:pPr>
      <w:rPr>
        <w:rFonts w:cs="Times New Roman"/>
      </w:rPr>
    </w:lvl>
    <w:lvl w:ilvl="5" w:tplc="7A268212" w:tentative="1">
      <w:start w:val="1"/>
      <w:numFmt w:val="lowerRoman"/>
      <w:lvlText w:val="%6."/>
      <w:lvlJc w:val="right"/>
      <w:pPr>
        <w:tabs>
          <w:tab w:val="num" w:pos="4320"/>
        </w:tabs>
        <w:ind w:left="4320" w:hanging="180"/>
      </w:pPr>
      <w:rPr>
        <w:rFonts w:cs="Times New Roman"/>
      </w:rPr>
    </w:lvl>
    <w:lvl w:ilvl="6" w:tplc="4B94E9AE" w:tentative="1">
      <w:start w:val="1"/>
      <w:numFmt w:val="decimal"/>
      <w:lvlText w:val="%7."/>
      <w:lvlJc w:val="left"/>
      <w:pPr>
        <w:tabs>
          <w:tab w:val="num" w:pos="5040"/>
        </w:tabs>
        <w:ind w:left="5040" w:hanging="360"/>
      </w:pPr>
      <w:rPr>
        <w:rFonts w:cs="Times New Roman"/>
      </w:rPr>
    </w:lvl>
    <w:lvl w:ilvl="7" w:tplc="6F245164" w:tentative="1">
      <w:start w:val="1"/>
      <w:numFmt w:val="lowerLetter"/>
      <w:lvlText w:val="%8."/>
      <w:lvlJc w:val="left"/>
      <w:pPr>
        <w:tabs>
          <w:tab w:val="num" w:pos="5760"/>
        </w:tabs>
        <w:ind w:left="5760" w:hanging="360"/>
      </w:pPr>
      <w:rPr>
        <w:rFonts w:cs="Times New Roman"/>
      </w:rPr>
    </w:lvl>
    <w:lvl w:ilvl="8" w:tplc="B9CE9EB4" w:tentative="1">
      <w:start w:val="1"/>
      <w:numFmt w:val="lowerRoman"/>
      <w:lvlText w:val="%9."/>
      <w:lvlJc w:val="right"/>
      <w:pPr>
        <w:tabs>
          <w:tab w:val="num" w:pos="6480"/>
        </w:tabs>
        <w:ind w:left="6480" w:hanging="180"/>
      </w:pPr>
      <w:rPr>
        <w:rFonts w:cs="Times New Roman"/>
      </w:rPr>
    </w:lvl>
  </w:abstractNum>
  <w:abstractNum w:abstractNumId="29">
    <w:nsid w:val="688505EB"/>
    <w:multiLevelType w:val="hybridMultilevel"/>
    <w:tmpl w:val="8BFCCE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68346C1"/>
    <w:multiLevelType w:val="multilevel"/>
    <w:tmpl w:val="5E287E82"/>
    <w:lvl w:ilvl="0">
      <w:start w:val="52"/>
      <w:numFmt w:val="decimal"/>
      <w:lvlText w:val="%1"/>
      <w:lvlJc w:val="left"/>
      <w:pPr>
        <w:tabs>
          <w:tab w:val="num" w:pos="1110"/>
        </w:tabs>
        <w:ind w:left="1110" w:hanging="1110"/>
      </w:pPr>
      <w:rPr>
        <w:rFonts w:cs="Times New Roman" w:hint="default"/>
      </w:rPr>
    </w:lvl>
    <w:lvl w:ilvl="1">
      <w:start w:val="232"/>
      <w:numFmt w:val="decimal"/>
      <w:lvlText w:val="%1.%2"/>
      <w:lvlJc w:val="left"/>
      <w:pPr>
        <w:tabs>
          <w:tab w:val="num" w:pos="1110"/>
        </w:tabs>
        <w:ind w:left="1110" w:hanging="1110"/>
      </w:pPr>
      <w:rPr>
        <w:rFonts w:cs="Times New Roman" w:hint="default"/>
      </w:rPr>
    </w:lvl>
    <w:lvl w:ilvl="2">
      <w:start w:val="38"/>
      <w:numFmt w:val="decimal"/>
      <w:lvlText w:val="%1.%2-%3"/>
      <w:lvlJc w:val="left"/>
      <w:pPr>
        <w:tabs>
          <w:tab w:val="num" w:pos="1110"/>
        </w:tabs>
        <w:ind w:left="1110" w:hanging="1110"/>
      </w:pPr>
      <w:rPr>
        <w:rFonts w:cs="Times New Roman" w:hint="default"/>
      </w:rPr>
    </w:lvl>
    <w:lvl w:ilvl="3">
      <w:start w:val="1"/>
      <w:numFmt w:val="decimal"/>
      <w:lvlText w:val="%1.%2-%3.%4"/>
      <w:lvlJc w:val="left"/>
      <w:pPr>
        <w:tabs>
          <w:tab w:val="num" w:pos="1110"/>
        </w:tabs>
        <w:ind w:left="1110" w:hanging="1110"/>
      </w:pPr>
      <w:rPr>
        <w:rFonts w:cs="Times New Roman" w:hint="default"/>
      </w:rPr>
    </w:lvl>
    <w:lvl w:ilvl="4">
      <w:start w:val="1"/>
      <w:numFmt w:val="decimal"/>
      <w:lvlText w:val="%1.%2-%3.%4.%5"/>
      <w:lvlJc w:val="left"/>
      <w:pPr>
        <w:tabs>
          <w:tab w:val="num" w:pos="1110"/>
        </w:tabs>
        <w:ind w:left="1110" w:hanging="1110"/>
      </w:pPr>
      <w:rPr>
        <w:rFonts w:cs="Times New Roman" w:hint="default"/>
      </w:rPr>
    </w:lvl>
    <w:lvl w:ilvl="5">
      <w:start w:val="1"/>
      <w:numFmt w:val="decimal"/>
      <w:lvlText w:val="%1.%2-%3.%4.%5.%6"/>
      <w:lvlJc w:val="left"/>
      <w:pPr>
        <w:tabs>
          <w:tab w:val="num" w:pos="1110"/>
        </w:tabs>
        <w:ind w:left="1110" w:hanging="111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1">
    <w:nsid w:val="7B577A08"/>
    <w:multiLevelType w:val="hybridMultilevel"/>
    <w:tmpl w:val="C5247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28"/>
  </w:num>
  <w:num w:numId="3">
    <w:abstractNumId w:val="2"/>
  </w:num>
  <w:num w:numId="4">
    <w:abstractNumId w:val="1"/>
  </w:num>
  <w:num w:numId="5">
    <w:abstractNumId w:val="16"/>
  </w:num>
  <w:num w:numId="6">
    <w:abstractNumId w:val="17"/>
  </w:num>
  <w:num w:numId="7">
    <w:abstractNumId w:val="18"/>
  </w:num>
  <w:num w:numId="8">
    <w:abstractNumId w:val="24"/>
  </w:num>
  <w:num w:numId="9">
    <w:abstractNumId w:val="10"/>
  </w:num>
  <w:num w:numId="10">
    <w:abstractNumId w:val="8"/>
  </w:num>
  <w:num w:numId="11">
    <w:abstractNumId w:val="9"/>
  </w:num>
  <w:num w:numId="12">
    <w:abstractNumId w:val="27"/>
  </w:num>
  <w:num w:numId="13">
    <w:abstractNumId w:val="31"/>
  </w:num>
  <w:num w:numId="14">
    <w:abstractNumId w:val="25"/>
  </w:num>
  <w:num w:numId="15">
    <w:abstractNumId w:val="20"/>
  </w:num>
  <w:num w:numId="16">
    <w:abstractNumId w:val="23"/>
  </w:num>
  <w:num w:numId="17">
    <w:abstractNumId w:val="26"/>
  </w:num>
  <w:num w:numId="18">
    <w:abstractNumId w:val="21"/>
  </w:num>
  <w:num w:numId="19">
    <w:abstractNumId w:val="5"/>
  </w:num>
  <w:num w:numId="20">
    <w:abstractNumId w:val="14"/>
  </w:num>
  <w:num w:numId="21">
    <w:abstractNumId w:val="22"/>
  </w:num>
  <w:num w:numId="22">
    <w:abstractNumId w:val="19"/>
  </w:num>
  <w:num w:numId="23">
    <w:abstractNumId w:val="0"/>
  </w:num>
  <w:num w:numId="24">
    <w:abstractNumId w:val="7"/>
  </w:num>
  <w:num w:numId="25">
    <w:abstractNumId w:val="29"/>
  </w:num>
  <w:num w:numId="26">
    <w:abstractNumId w:val="13"/>
  </w:num>
  <w:num w:numId="27">
    <w:abstractNumId w:val="6"/>
  </w:num>
  <w:num w:numId="28">
    <w:abstractNumId w:val="15"/>
  </w:num>
  <w:num w:numId="29">
    <w:abstractNumId w:val="4"/>
  </w:num>
  <w:num w:numId="30">
    <w:abstractNumId w:val="12"/>
  </w:num>
  <w:num w:numId="31">
    <w:abstractNumId w:val="3"/>
  </w:num>
  <w:num w:numId="32">
    <w:abstractNumId w:val="11"/>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drawingGridHorizontalSpacing w:val="100"/>
  <w:drawingGridVerticalSpacing w:val="136"/>
  <w:displayHorizontalDrawingGridEvery w:val="2"/>
  <w:displayVerticalDrawingGridEvery w:val="2"/>
  <w:noPunctuationKerning/>
  <w:characterSpacingControl w:val="doNotCompress"/>
  <w:hdrShapeDefaults>
    <o:shapedefaults v:ext="edit" spidmax="16385"/>
  </w:hdrShapeDefaults>
  <w:footnotePr>
    <w:footnote w:id="-1"/>
    <w:footnote w:id="0"/>
  </w:footnotePr>
  <w:endnotePr>
    <w:endnote w:id="-1"/>
    <w:endnote w:id="0"/>
  </w:endnotePr>
  <w:compat/>
  <w:rsids>
    <w:rsidRoot w:val="00711C68"/>
    <w:rsid w:val="00013166"/>
    <w:rsid w:val="0001671A"/>
    <w:rsid w:val="00016ACC"/>
    <w:rsid w:val="000178C6"/>
    <w:rsid w:val="00025C0C"/>
    <w:rsid w:val="00031A2E"/>
    <w:rsid w:val="00033A17"/>
    <w:rsid w:val="00037C3B"/>
    <w:rsid w:val="00047CBA"/>
    <w:rsid w:val="000527C2"/>
    <w:rsid w:val="00053BC8"/>
    <w:rsid w:val="00054E91"/>
    <w:rsid w:val="00060F5F"/>
    <w:rsid w:val="00074067"/>
    <w:rsid w:val="00077B76"/>
    <w:rsid w:val="0009517D"/>
    <w:rsid w:val="00097ED1"/>
    <w:rsid w:val="000A26EB"/>
    <w:rsid w:val="000A2835"/>
    <w:rsid w:val="000A4DEC"/>
    <w:rsid w:val="000B3ABD"/>
    <w:rsid w:val="000B779F"/>
    <w:rsid w:val="000C3689"/>
    <w:rsid w:val="000C74E2"/>
    <w:rsid w:val="000D283A"/>
    <w:rsid w:val="000E06AC"/>
    <w:rsid w:val="000E2EAD"/>
    <w:rsid w:val="000E39CC"/>
    <w:rsid w:val="000F0918"/>
    <w:rsid w:val="000F44C9"/>
    <w:rsid w:val="0010103A"/>
    <w:rsid w:val="001045D2"/>
    <w:rsid w:val="0010665D"/>
    <w:rsid w:val="0011785C"/>
    <w:rsid w:val="00123749"/>
    <w:rsid w:val="00132EE8"/>
    <w:rsid w:val="00156B89"/>
    <w:rsid w:val="0016102E"/>
    <w:rsid w:val="001660AE"/>
    <w:rsid w:val="001679ED"/>
    <w:rsid w:val="00174226"/>
    <w:rsid w:val="001A0CD4"/>
    <w:rsid w:val="001B6476"/>
    <w:rsid w:val="001B6853"/>
    <w:rsid w:val="001C2607"/>
    <w:rsid w:val="001D448A"/>
    <w:rsid w:val="001D4728"/>
    <w:rsid w:val="001E2F33"/>
    <w:rsid w:val="001E41B1"/>
    <w:rsid w:val="001F1F3B"/>
    <w:rsid w:val="001F2229"/>
    <w:rsid w:val="001F294A"/>
    <w:rsid w:val="00202057"/>
    <w:rsid w:val="00206AB8"/>
    <w:rsid w:val="00210A3E"/>
    <w:rsid w:val="00210EC2"/>
    <w:rsid w:val="002403B3"/>
    <w:rsid w:val="00245049"/>
    <w:rsid w:val="0025150C"/>
    <w:rsid w:val="00267C09"/>
    <w:rsid w:val="00274BF5"/>
    <w:rsid w:val="00282051"/>
    <w:rsid w:val="00282F5C"/>
    <w:rsid w:val="002A2F65"/>
    <w:rsid w:val="002A3D7A"/>
    <w:rsid w:val="002A5DD7"/>
    <w:rsid w:val="002C65B3"/>
    <w:rsid w:val="002D412E"/>
    <w:rsid w:val="002D6416"/>
    <w:rsid w:val="002D7E31"/>
    <w:rsid w:val="002E4A18"/>
    <w:rsid w:val="002E64A8"/>
    <w:rsid w:val="002F35A9"/>
    <w:rsid w:val="003135EE"/>
    <w:rsid w:val="00315DB8"/>
    <w:rsid w:val="00336BDA"/>
    <w:rsid w:val="00337514"/>
    <w:rsid w:val="00346C83"/>
    <w:rsid w:val="00347791"/>
    <w:rsid w:val="00363333"/>
    <w:rsid w:val="003717B8"/>
    <w:rsid w:val="0038211E"/>
    <w:rsid w:val="0039740E"/>
    <w:rsid w:val="003B0AD6"/>
    <w:rsid w:val="003B4B15"/>
    <w:rsid w:val="003B69AC"/>
    <w:rsid w:val="003C0915"/>
    <w:rsid w:val="003C101E"/>
    <w:rsid w:val="003C12D1"/>
    <w:rsid w:val="003C7FF0"/>
    <w:rsid w:val="003D72D9"/>
    <w:rsid w:val="003E231C"/>
    <w:rsid w:val="003E2344"/>
    <w:rsid w:val="003E4277"/>
    <w:rsid w:val="003F0DCA"/>
    <w:rsid w:val="003F1076"/>
    <w:rsid w:val="003F2432"/>
    <w:rsid w:val="003F3E2B"/>
    <w:rsid w:val="003F5ABE"/>
    <w:rsid w:val="003F758B"/>
    <w:rsid w:val="00402DBE"/>
    <w:rsid w:val="00413F15"/>
    <w:rsid w:val="00425042"/>
    <w:rsid w:val="00425CDF"/>
    <w:rsid w:val="00434042"/>
    <w:rsid w:val="00434B7B"/>
    <w:rsid w:val="004350A1"/>
    <w:rsid w:val="0043720E"/>
    <w:rsid w:val="004436B4"/>
    <w:rsid w:val="00444FB7"/>
    <w:rsid w:val="00451FCB"/>
    <w:rsid w:val="00476529"/>
    <w:rsid w:val="00483B30"/>
    <w:rsid w:val="00484A7E"/>
    <w:rsid w:val="00493307"/>
    <w:rsid w:val="00496421"/>
    <w:rsid w:val="00497ADC"/>
    <w:rsid w:val="004C5E79"/>
    <w:rsid w:val="004C69EF"/>
    <w:rsid w:val="004D1DF8"/>
    <w:rsid w:val="004D33B1"/>
    <w:rsid w:val="004D5041"/>
    <w:rsid w:val="004D6FF1"/>
    <w:rsid w:val="004E6B84"/>
    <w:rsid w:val="004F4157"/>
    <w:rsid w:val="005067A3"/>
    <w:rsid w:val="00511157"/>
    <w:rsid w:val="00516C2C"/>
    <w:rsid w:val="00520A29"/>
    <w:rsid w:val="00520DC0"/>
    <w:rsid w:val="00533015"/>
    <w:rsid w:val="00534715"/>
    <w:rsid w:val="00535383"/>
    <w:rsid w:val="00535A72"/>
    <w:rsid w:val="00541122"/>
    <w:rsid w:val="005412E2"/>
    <w:rsid w:val="005415CB"/>
    <w:rsid w:val="00554C53"/>
    <w:rsid w:val="00555258"/>
    <w:rsid w:val="00560FAC"/>
    <w:rsid w:val="00561997"/>
    <w:rsid w:val="00561A9E"/>
    <w:rsid w:val="00562EA8"/>
    <w:rsid w:val="00566F54"/>
    <w:rsid w:val="00580161"/>
    <w:rsid w:val="0058579A"/>
    <w:rsid w:val="00586760"/>
    <w:rsid w:val="00591941"/>
    <w:rsid w:val="005A2CDF"/>
    <w:rsid w:val="005A4450"/>
    <w:rsid w:val="005A7463"/>
    <w:rsid w:val="005B3CC4"/>
    <w:rsid w:val="005D4729"/>
    <w:rsid w:val="005E0559"/>
    <w:rsid w:val="005E39E4"/>
    <w:rsid w:val="005E6D65"/>
    <w:rsid w:val="005F5628"/>
    <w:rsid w:val="005F6419"/>
    <w:rsid w:val="00612705"/>
    <w:rsid w:val="0061686E"/>
    <w:rsid w:val="006219C3"/>
    <w:rsid w:val="00622E6D"/>
    <w:rsid w:val="00624B87"/>
    <w:rsid w:val="006316E8"/>
    <w:rsid w:val="00637C17"/>
    <w:rsid w:val="00644222"/>
    <w:rsid w:val="00650EE1"/>
    <w:rsid w:val="006553A5"/>
    <w:rsid w:val="006661B5"/>
    <w:rsid w:val="006748A5"/>
    <w:rsid w:val="00675FA3"/>
    <w:rsid w:val="006805F6"/>
    <w:rsid w:val="006814F4"/>
    <w:rsid w:val="00681CDC"/>
    <w:rsid w:val="0068319E"/>
    <w:rsid w:val="00695F4D"/>
    <w:rsid w:val="006A771D"/>
    <w:rsid w:val="006A77FD"/>
    <w:rsid w:val="006B22A0"/>
    <w:rsid w:val="006B492F"/>
    <w:rsid w:val="006C1B11"/>
    <w:rsid w:val="006C3897"/>
    <w:rsid w:val="006D0E97"/>
    <w:rsid w:val="006F286D"/>
    <w:rsid w:val="0070270C"/>
    <w:rsid w:val="00710305"/>
    <w:rsid w:val="00711C68"/>
    <w:rsid w:val="00714DC5"/>
    <w:rsid w:val="007152A0"/>
    <w:rsid w:val="0071570C"/>
    <w:rsid w:val="00731287"/>
    <w:rsid w:val="007350B4"/>
    <w:rsid w:val="00742826"/>
    <w:rsid w:val="00744D85"/>
    <w:rsid w:val="007475EA"/>
    <w:rsid w:val="007518CC"/>
    <w:rsid w:val="007625B4"/>
    <w:rsid w:val="00766DD9"/>
    <w:rsid w:val="00774EB6"/>
    <w:rsid w:val="007776C4"/>
    <w:rsid w:val="00786471"/>
    <w:rsid w:val="00791D27"/>
    <w:rsid w:val="007C1E2F"/>
    <w:rsid w:val="007C53B1"/>
    <w:rsid w:val="007C735E"/>
    <w:rsid w:val="007D3963"/>
    <w:rsid w:val="007D4531"/>
    <w:rsid w:val="007D64C7"/>
    <w:rsid w:val="007D6A67"/>
    <w:rsid w:val="008030F0"/>
    <w:rsid w:val="0080546D"/>
    <w:rsid w:val="008073A9"/>
    <w:rsid w:val="00822E6B"/>
    <w:rsid w:val="008243E6"/>
    <w:rsid w:val="0082463E"/>
    <w:rsid w:val="008321DC"/>
    <w:rsid w:val="00840633"/>
    <w:rsid w:val="00883184"/>
    <w:rsid w:val="008847FA"/>
    <w:rsid w:val="008849B9"/>
    <w:rsid w:val="00884FAB"/>
    <w:rsid w:val="008A0290"/>
    <w:rsid w:val="008A0F60"/>
    <w:rsid w:val="008A561C"/>
    <w:rsid w:val="008B2B99"/>
    <w:rsid w:val="008D4427"/>
    <w:rsid w:val="008D53CF"/>
    <w:rsid w:val="008E0BD2"/>
    <w:rsid w:val="008F5684"/>
    <w:rsid w:val="00914F32"/>
    <w:rsid w:val="00914F40"/>
    <w:rsid w:val="009167D5"/>
    <w:rsid w:val="00922DDA"/>
    <w:rsid w:val="009238FF"/>
    <w:rsid w:val="00930FF1"/>
    <w:rsid w:val="0095761A"/>
    <w:rsid w:val="00964641"/>
    <w:rsid w:val="009649D8"/>
    <w:rsid w:val="00974349"/>
    <w:rsid w:val="00977B47"/>
    <w:rsid w:val="009831D4"/>
    <w:rsid w:val="0098364C"/>
    <w:rsid w:val="009928AB"/>
    <w:rsid w:val="00996DC3"/>
    <w:rsid w:val="009A0622"/>
    <w:rsid w:val="009B160C"/>
    <w:rsid w:val="009B6982"/>
    <w:rsid w:val="009D36F1"/>
    <w:rsid w:val="009E049E"/>
    <w:rsid w:val="009E10E9"/>
    <w:rsid w:val="009E5EA4"/>
    <w:rsid w:val="009E6347"/>
    <w:rsid w:val="009E6C45"/>
    <w:rsid w:val="009F002E"/>
    <w:rsid w:val="00A0010F"/>
    <w:rsid w:val="00A06F92"/>
    <w:rsid w:val="00A1300B"/>
    <w:rsid w:val="00A24948"/>
    <w:rsid w:val="00A322B5"/>
    <w:rsid w:val="00A342E4"/>
    <w:rsid w:val="00A34FEA"/>
    <w:rsid w:val="00A4018E"/>
    <w:rsid w:val="00A41407"/>
    <w:rsid w:val="00A42953"/>
    <w:rsid w:val="00A4357B"/>
    <w:rsid w:val="00A51EED"/>
    <w:rsid w:val="00A605E7"/>
    <w:rsid w:val="00A60FC2"/>
    <w:rsid w:val="00A63EB4"/>
    <w:rsid w:val="00A64FDF"/>
    <w:rsid w:val="00A75E1E"/>
    <w:rsid w:val="00A8406D"/>
    <w:rsid w:val="00A91617"/>
    <w:rsid w:val="00A92C4E"/>
    <w:rsid w:val="00A9512E"/>
    <w:rsid w:val="00AA6182"/>
    <w:rsid w:val="00AB4E13"/>
    <w:rsid w:val="00AC2755"/>
    <w:rsid w:val="00AC7320"/>
    <w:rsid w:val="00AD3263"/>
    <w:rsid w:val="00AD453F"/>
    <w:rsid w:val="00AD76D3"/>
    <w:rsid w:val="00AE0736"/>
    <w:rsid w:val="00AE6E6B"/>
    <w:rsid w:val="00B055FB"/>
    <w:rsid w:val="00B16943"/>
    <w:rsid w:val="00B33222"/>
    <w:rsid w:val="00B34AC1"/>
    <w:rsid w:val="00B40ADC"/>
    <w:rsid w:val="00B416EC"/>
    <w:rsid w:val="00B52D0E"/>
    <w:rsid w:val="00B54460"/>
    <w:rsid w:val="00B60092"/>
    <w:rsid w:val="00B611BB"/>
    <w:rsid w:val="00B72826"/>
    <w:rsid w:val="00B81CFB"/>
    <w:rsid w:val="00B86071"/>
    <w:rsid w:val="00B86106"/>
    <w:rsid w:val="00B86BCB"/>
    <w:rsid w:val="00B97478"/>
    <w:rsid w:val="00BA1309"/>
    <w:rsid w:val="00BA20A9"/>
    <w:rsid w:val="00BB74D5"/>
    <w:rsid w:val="00BC351B"/>
    <w:rsid w:val="00BD09B0"/>
    <w:rsid w:val="00BF5B19"/>
    <w:rsid w:val="00C0410F"/>
    <w:rsid w:val="00C11758"/>
    <w:rsid w:val="00C13988"/>
    <w:rsid w:val="00C16D42"/>
    <w:rsid w:val="00C21674"/>
    <w:rsid w:val="00C319BC"/>
    <w:rsid w:val="00C42470"/>
    <w:rsid w:val="00C46BAA"/>
    <w:rsid w:val="00C53ED3"/>
    <w:rsid w:val="00C55E22"/>
    <w:rsid w:val="00C56C56"/>
    <w:rsid w:val="00C63B00"/>
    <w:rsid w:val="00C71FD3"/>
    <w:rsid w:val="00C75ABA"/>
    <w:rsid w:val="00C81261"/>
    <w:rsid w:val="00C854F4"/>
    <w:rsid w:val="00C873FE"/>
    <w:rsid w:val="00C90942"/>
    <w:rsid w:val="00CB3E79"/>
    <w:rsid w:val="00CC1938"/>
    <w:rsid w:val="00CD0AA2"/>
    <w:rsid w:val="00CD1A47"/>
    <w:rsid w:val="00CF7268"/>
    <w:rsid w:val="00D0047A"/>
    <w:rsid w:val="00D03C37"/>
    <w:rsid w:val="00D14BA3"/>
    <w:rsid w:val="00D16D41"/>
    <w:rsid w:val="00D26C4B"/>
    <w:rsid w:val="00D32EE3"/>
    <w:rsid w:val="00D37B0C"/>
    <w:rsid w:val="00D52191"/>
    <w:rsid w:val="00D5278C"/>
    <w:rsid w:val="00D534C6"/>
    <w:rsid w:val="00D5435E"/>
    <w:rsid w:val="00D54493"/>
    <w:rsid w:val="00D71129"/>
    <w:rsid w:val="00D83E82"/>
    <w:rsid w:val="00D94686"/>
    <w:rsid w:val="00DA1692"/>
    <w:rsid w:val="00DA3756"/>
    <w:rsid w:val="00DA3FD6"/>
    <w:rsid w:val="00DA4826"/>
    <w:rsid w:val="00DD0050"/>
    <w:rsid w:val="00DD346E"/>
    <w:rsid w:val="00DD436E"/>
    <w:rsid w:val="00DE12B1"/>
    <w:rsid w:val="00DE257B"/>
    <w:rsid w:val="00DF0D63"/>
    <w:rsid w:val="00DF390D"/>
    <w:rsid w:val="00DF475B"/>
    <w:rsid w:val="00E03064"/>
    <w:rsid w:val="00E12E77"/>
    <w:rsid w:val="00E14C19"/>
    <w:rsid w:val="00E22079"/>
    <w:rsid w:val="00E31736"/>
    <w:rsid w:val="00E41A12"/>
    <w:rsid w:val="00E44347"/>
    <w:rsid w:val="00E550E0"/>
    <w:rsid w:val="00E55A53"/>
    <w:rsid w:val="00E61197"/>
    <w:rsid w:val="00E63458"/>
    <w:rsid w:val="00E82076"/>
    <w:rsid w:val="00E90BEA"/>
    <w:rsid w:val="00E92357"/>
    <w:rsid w:val="00EA021C"/>
    <w:rsid w:val="00EA08C3"/>
    <w:rsid w:val="00EA57E6"/>
    <w:rsid w:val="00EB3C00"/>
    <w:rsid w:val="00EB6011"/>
    <w:rsid w:val="00EC28F2"/>
    <w:rsid w:val="00ED2DE8"/>
    <w:rsid w:val="00ED30B0"/>
    <w:rsid w:val="00ED5F49"/>
    <w:rsid w:val="00EE0FA2"/>
    <w:rsid w:val="00F05276"/>
    <w:rsid w:val="00F121C4"/>
    <w:rsid w:val="00F21B6E"/>
    <w:rsid w:val="00F25E26"/>
    <w:rsid w:val="00F3188C"/>
    <w:rsid w:val="00F32234"/>
    <w:rsid w:val="00F33728"/>
    <w:rsid w:val="00F4753D"/>
    <w:rsid w:val="00F554CE"/>
    <w:rsid w:val="00F5726C"/>
    <w:rsid w:val="00F71DE2"/>
    <w:rsid w:val="00F71F19"/>
    <w:rsid w:val="00F750CE"/>
    <w:rsid w:val="00F83DCD"/>
    <w:rsid w:val="00F86B00"/>
    <w:rsid w:val="00F93E47"/>
    <w:rsid w:val="00F94DCA"/>
    <w:rsid w:val="00F969A0"/>
    <w:rsid w:val="00FA1932"/>
    <w:rsid w:val="00FA642C"/>
    <w:rsid w:val="00FB0519"/>
    <w:rsid w:val="00FD2D75"/>
    <w:rsid w:val="00FD6B77"/>
    <w:rsid w:val="00FE4492"/>
    <w:rsid w:val="00FE4EC7"/>
    <w:rsid w:val="00FE6122"/>
    <w:rsid w:val="00FE626E"/>
    <w:rsid w:val="00FF0977"/>
    <w:rsid w:val="00FF3309"/>
    <w:rsid w:val="00FF6D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semiHidden="0" w:unhideWhenUsed="0" w:qFormat="1"/>
    <w:lsdException w:name="heading 6" w:locked="1" w:semiHidden="0" w:unhideWhenUsed="0" w:qFormat="1"/>
    <w:lsdException w:name="heading 7" w:locked="1" w:semiHidden="0" w:unhideWhenUsed="0" w:qFormat="1"/>
    <w:lsdException w:name="heading 8" w:locked="1" w:semiHidden="0" w:unhideWhenUsed="0" w:qFormat="1"/>
    <w:lsdException w:name="heading 9" w:locked="1"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locked="1" w:semiHidden="0" w:unhideWhenUsed="0" w:qFormat="1"/>
    <w:lsdException w:name="Title" w:locked="1" w:semiHidden="0" w:unhideWhenUsed="0" w:qFormat="1"/>
    <w:lsdException w:name="Default Paragraph Font" w:uiPriority="1"/>
    <w:lsdException w:name="Subtitle" w:locked="1" w:semiHidden="0" w:unhideWhenUsed="0" w:qFormat="1"/>
    <w:lsdException w:name="Strong" w:locked="1" w:semiHidden="0" w:unhideWhenUsed="0" w:qFormat="1"/>
    <w:lsdException w:name="Emphasis" w:locked="1" w:semiHidden="0" w:uiPriority="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ADC"/>
  </w:style>
  <w:style w:type="paragraph" w:styleId="Heading1">
    <w:name w:val="heading 1"/>
    <w:aliases w:val="1 ghost,g,Part"/>
    <w:basedOn w:val="Normal"/>
    <w:next w:val="Normal"/>
    <w:link w:val="Heading1Char"/>
    <w:uiPriority w:val="99"/>
    <w:qFormat/>
    <w:rsid w:val="00497ADC"/>
    <w:pPr>
      <w:keepNext/>
      <w:tabs>
        <w:tab w:val="left" w:pos="0"/>
      </w:tabs>
      <w:jc w:val="center"/>
      <w:outlineLvl w:val="0"/>
    </w:pPr>
    <w:rPr>
      <w:b/>
      <w:caps/>
      <w:sz w:val="24"/>
      <w:u w:val="single"/>
    </w:rPr>
  </w:style>
  <w:style w:type="paragraph" w:styleId="Heading2">
    <w:name w:val="heading 2"/>
    <w:aliases w:val="Heading 2 Char,hd2 Char,h2 Char,H2 Char,H21 Char,H22 Char,H23 Char,H211 Char,H221 Char,H24 Char,H212 Char,H222 Char,H231 Char,H2111 Char,H2211 Char,H25 Char,H213 Char,H223 Char,H232 Char,H2112 Char,H2212 Char,H26 Char,H214 Char,H224 Char,hd2"/>
    <w:basedOn w:val="Normal"/>
    <w:next w:val="Normal"/>
    <w:link w:val="Heading2Char1"/>
    <w:uiPriority w:val="99"/>
    <w:qFormat/>
    <w:rsid w:val="00B81CFB"/>
    <w:pPr>
      <w:numPr>
        <w:ilvl w:val="1"/>
        <w:numId w:val="14"/>
      </w:numPr>
      <w:spacing w:after="120"/>
      <w:outlineLvl w:val="1"/>
    </w:pPr>
    <w:rPr>
      <w:b/>
      <w:sz w:val="24"/>
      <w:szCs w:val="24"/>
    </w:rPr>
  </w:style>
  <w:style w:type="paragraph" w:styleId="Heading3">
    <w:name w:val="heading 3"/>
    <w:aliases w:val="3,hd3,h3,H3,H31,H32,H33,H311,H34,H312,H321,H331,H3111,H35,H313,H322,H332,H3112,H36,H314,H323,H333,H3113,H37,H315,H324,H334,H3114,H38,H316,H325,H335,H3115,H39,H317,H326,H336,H3116,H310,H318,H327,H337,H3117,H319,H328,H338,H3118,H320,H3110,H329"/>
    <w:basedOn w:val="Normal"/>
    <w:next w:val="Normal"/>
    <w:link w:val="Heading3Char"/>
    <w:uiPriority w:val="99"/>
    <w:qFormat/>
    <w:rsid w:val="007C53B1"/>
    <w:pPr>
      <w:numPr>
        <w:ilvl w:val="2"/>
        <w:numId w:val="14"/>
      </w:numPr>
      <w:outlineLvl w:val="2"/>
    </w:pPr>
    <w:rPr>
      <w:b/>
      <w:sz w:val="24"/>
      <w:szCs w:val="24"/>
    </w:rPr>
  </w:style>
  <w:style w:type="paragraph" w:styleId="Heading4">
    <w:name w:val="heading 4"/>
    <w:aliases w:val="4,hd4,h4,H4,H41,H42,H43,H44,H45,H46,H47,H48,H49,H410,H411,H421,H431,H441,H451,H461,H471,H481,H491,H4101,H412,H413,H414,H415,H416,H417,H418,H419,H420,H422,H423,H4110,H432,H442,H452,H462,H472,H482,H492,H4102,H4111,H4121,H4131,H4141,H4151,H4162"/>
    <w:basedOn w:val="Heading3"/>
    <w:next w:val="Normal"/>
    <w:link w:val="Heading4Char"/>
    <w:uiPriority w:val="99"/>
    <w:qFormat/>
    <w:rsid w:val="007C53B1"/>
    <w:pPr>
      <w:numPr>
        <w:ilvl w:val="3"/>
      </w:numPr>
      <w:ind w:left="1440" w:hanging="864"/>
      <w:outlineLvl w:val="3"/>
    </w:pPr>
  </w:style>
  <w:style w:type="paragraph" w:styleId="Heading5">
    <w:name w:val="heading 5"/>
    <w:aliases w:val="hd5,h5,H5,H51,H52,H53,H54,H55,H56,H57,H58,H59,H510,H511,H512,H513,H514,H515,H516,H517,H518,H519,H520,H521,H522,H523,H524,H525,H526,H527,H528,H529,H530,H531,H532,H533,H534,H535,H536,H537,H538,H539,H540,H541,H542,H543,H544,H545,H546,H547,H548"/>
    <w:basedOn w:val="Normal"/>
    <w:next w:val="Normal"/>
    <w:link w:val="Heading5Char"/>
    <w:uiPriority w:val="99"/>
    <w:qFormat/>
    <w:rsid w:val="00497ADC"/>
    <w:pPr>
      <w:keepNext/>
      <w:outlineLvl w:val="4"/>
    </w:pPr>
    <w:rPr>
      <w:b/>
      <w:sz w:val="24"/>
      <w:u w:val="single"/>
    </w:rPr>
  </w:style>
  <w:style w:type="paragraph" w:styleId="Heading6">
    <w:name w:val="heading 6"/>
    <w:basedOn w:val="Normal"/>
    <w:next w:val="Normal"/>
    <w:link w:val="Heading6Char"/>
    <w:uiPriority w:val="99"/>
    <w:qFormat/>
    <w:rsid w:val="00497ADC"/>
    <w:pPr>
      <w:keepNext/>
      <w:jc w:val="center"/>
      <w:outlineLvl w:val="5"/>
    </w:pPr>
    <w:rPr>
      <w:b/>
      <w:color w:val="FF0000"/>
    </w:rPr>
  </w:style>
  <w:style w:type="paragraph" w:styleId="Heading7">
    <w:name w:val="heading 7"/>
    <w:basedOn w:val="Normal"/>
    <w:next w:val="Normal"/>
    <w:link w:val="Heading7Char"/>
    <w:uiPriority w:val="99"/>
    <w:qFormat/>
    <w:rsid w:val="00497ADC"/>
    <w:pPr>
      <w:keepNext/>
      <w:numPr>
        <w:ilvl w:val="12"/>
      </w:numPr>
      <w:ind w:left="360" w:hanging="360"/>
      <w:outlineLvl w:val="6"/>
    </w:pPr>
    <w:rPr>
      <w:b/>
      <w:bCs/>
      <w:color w:val="FF0000"/>
      <w:sz w:val="24"/>
    </w:rPr>
  </w:style>
  <w:style w:type="paragraph" w:styleId="Heading8">
    <w:name w:val="heading 8"/>
    <w:aliases w:val="H8"/>
    <w:basedOn w:val="Normal"/>
    <w:next w:val="Normal"/>
    <w:link w:val="Heading8Char"/>
    <w:uiPriority w:val="99"/>
    <w:qFormat/>
    <w:rsid w:val="00497ADC"/>
    <w:pPr>
      <w:keepNext/>
      <w:outlineLvl w:val="7"/>
    </w:pPr>
    <w:rPr>
      <w:b/>
      <w:color w:val="000000"/>
      <w:sz w:val="24"/>
      <w:u w:val="single"/>
    </w:rPr>
  </w:style>
  <w:style w:type="paragraph" w:styleId="Heading9">
    <w:name w:val="heading 9"/>
    <w:aliases w:val="H9"/>
    <w:basedOn w:val="Normal"/>
    <w:next w:val="Normal"/>
    <w:link w:val="Heading9Char"/>
    <w:uiPriority w:val="99"/>
    <w:qFormat/>
    <w:rsid w:val="00497ADC"/>
    <w:pPr>
      <w:keepNext/>
      <w:outlineLvl w:val="8"/>
    </w:pPr>
    <w:rPr>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ghost Char,g Char,Part Char"/>
    <w:basedOn w:val="DefaultParagraphFont"/>
    <w:link w:val="Heading1"/>
    <w:uiPriority w:val="9"/>
    <w:rsid w:val="008A51D4"/>
    <w:rPr>
      <w:rFonts w:ascii="Cambria" w:eastAsia="Times New Roman" w:hAnsi="Cambria" w:cs="Times New Roman"/>
      <w:b/>
      <w:bCs/>
      <w:kern w:val="32"/>
      <w:sz w:val="32"/>
      <w:szCs w:val="32"/>
    </w:rPr>
  </w:style>
  <w:style w:type="character" w:customStyle="1" w:styleId="Heading2Char1">
    <w:name w:val="Heading 2 Char1"/>
    <w:aliases w:val="Heading 2 Char Char,hd2 Char Char,h2 Char Char,H2 Char Char,H21 Char Char,H22 Char Char,H23 Char Char,H211 Char Char,H221 Char Char,H24 Char Char,H212 Char Char,H222 Char Char,H231 Char Char,H2111 Char Char,H2211 Char Char,H25 Char Char"/>
    <w:basedOn w:val="DefaultParagraphFont"/>
    <w:link w:val="Heading2"/>
    <w:uiPriority w:val="99"/>
    <w:rsid w:val="00B81CFB"/>
    <w:rPr>
      <w:b/>
      <w:sz w:val="24"/>
      <w:szCs w:val="24"/>
    </w:rPr>
  </w:style>
  <w:style w:type="character" w:customStyle="1" w:styleId="Heading3Char">
    <w:name w:val="Heading 3 Char"/>
    <w:aliases w:val="3 Char,hd3 Char,h3 Char,H3 Char,H31 Char,H32 Char,H33 Char,H311 Char,H34 Char,H312 Char,H321 Char,H331 Char,H3111 Char,H35 Char,H313 Char,H322 Char,H332 Char,H3112 Char,H36 Char,H314 Char,H323 Char,H333 Char,H3113 Char,H37 Char,H315 Char"/>
    <w:basedOn w:val="DefaultParagraphFont"/>
    <w:link w:val="Heading3"/>
    <w:uiPriority w:val="99"/>
    <w:rsid w:val="007C53B1"/>
    <w:rPr>
      <w:b/>
      <w:sz w:val="24"/>
      <w:szCs w:val="24"/>
    </w:rPr>
  </w:style>
  <w:style w:type="character" w:customStyle="1" w:styleId="Heading4Char">
    <w:name w:val="Heading 4 Char"/>
    <w:aliases w:val="4 Char,hd4 Char,h4 Char,H4 Char,H41 Char,H42 Char,H43 Char,H44 Char,H45 Char,H46 Char,H47 Char,H48 Char,H49 Char,H410 Char,H411 Char,H421 Char,H431 Char,H441 Char,H451 Char,H461 Char,H471 Char,H481 Char,H491 Char,H4101 Char,H412 Char"/>
    <w:basedOn w:val="DefaultParagraphFont"/>
    <w:link w:val="Heading4"/>
    <w:uiPriority w:val="99"/>
    <w:rsid w:val="007C53B1"/>
    <w:rPr>
      <w:b/>
      <w:sz w:val="24"/>
      <w:szCs w:val="24"/>
    </w:rPr>
  </w:style>
  <w:style w:type="character" w:customStyle="1" w:styleId="Heading5Char">
    <w:name w:val="Heading 5 Char"/>
    <w:aliases w:val="hd5 Char,h5 Char,H5 Char,H51 Char,H52 Char,H53 Char,H54 Char,H55 Char,H56 Char,H57 Char,H58 Char,H59 Char,H510 Char,H511 Char,H512 Char,H513 Char,H514 Char,H515 Char,H516 Char,H517 Char,H518 Char,H519 Char,H520 Char,H521 Char,H522 Char"/>
    <w:basedOn w:val="DefaultParagraphFont"/>
    <w:link w:val="Heading5"/>
    <w:uiPriority w:val="9"/>
    <w:semiHidden/>
    <w:rsid w:val="008A51D4"/>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semiHidden/>
    <w:rsid w:val="008A51D4"/>
    <w:rPr>
      <w:rFonts w:ascii="Calibri" w:eastAsia="Times New Roman" w:hAnsi="Calibri" w:cs="Times New Roman"/>
      <w:b/>
      <w:bCs/>
    </w:rPr>
  </w:style>
  <w:style w:type="character" w:customStyle="1" w:styleId="Heading7Char">
    <w:name w:val="Heading 7 Char"/>
    <w:basedOn w:val="DefaultParagraphFont"/>
    <w:link w:val="Heading7"/>
    <w:uiPriority w:val="9"/>
    <w:semiHidden/>
    <w:rsid w:val="008A51D4"/>
    <w:rPr>
      <w:rFonts w:ascii="Calibri" w:eastAsia="Times New Roman" w:hAnsi="Calibri" w:cs="Times New Roman"/>
      <w:sz w:val="24"/>
      <w:szCs w:val="24"/>
    </w:rPr>
  </w:style>
  <w:style w:type="character" w:customStyle="1" w:styleId="Heading8Char">
    <w:name w:val="Heading 8 Char"/>
    <w:aliases w:val="H8 Char"/>
    <w:basedOn w:val="DefaultParagraphFont"/>
    <w:link w:val="Heading8"/>
    <w:uiPriority w:val="9"/>
    <w:semiHidden/>
    <w:rsid w:val="008A51D4"/>
    <w:rPr>
      <w:rFonts w:ascii="Calibri" w:eastAsia="Times New Roman" w:hAnsi="Calibri" w:cs="Times New Roman"/>
      <w:i/>
      <w:iCs/>
      <w:sz w:val="24"/>
      <w:szCs w:val="24"/>
    </w:rPr>
  </w:style>
  <w:style w:type="character" w:customStyle="1" w:styleId="Heading9Char">
    <w:name w:val="Heading 9 Char"/>
    <w:aliases w:val="H9 Char"/>
    <w:basedOn w:val="DefaultParagraphFont"/>
    <w:link w:val="Heading9"/>
    <w:uiPriority w:val="9"/>
    <w:semiHidden/>
    <w:rsid w:val="008A51D4"/>
    <w:rPr>
      <w:rFonts w:ascii="Cambria" w:eastAsia="Times New Roman" w:hAnsi="Cambria" w:cs="Times New Roman"/>
    </w:rPr>
  </w:style>
  <w:style w:type="character" w:styleId="Hyperlink">
    <w:name w:val="Hyperlink"/>
    <w:basedOn w:val="DefaultParagraphFont"/>
    <w:uiPriority w:val="99"/>
    <w:rsid w:val="00497ADC"/>
    <w:rPr>
      <w:rFonts w:cs="Times New Roman"/>
      <w:color w:val="0000FF"/>
      <w:u w:val="single"/>
    </w:rPr>
  </w:style>
  <w:style w:type="paragraph" w:styleId="Header">
    <w:name w:val="header"/>
    <w:aliases w:val="Header Char Char,Header Char2 Char Char,Header Char1 Char Char Char,Header Char Char Char Char Char,h Char Char Char Char,B&amp;D Header Char Char Char Char,Header Char Char1 Char Char,h Char1 Char Char,B&amp;D Header Char1 Char Char,h Char Char1,h Char"/>
    <w:basedOn w:val="Normal"/>
    <w:link w:val="HeaderChar1"/>
    <w:rsid w:val="00497ADC"/>
    <w:pPr>
      <w:tabs>
        <w:tab w:val="center" w:pos="4320"/>
        <w:tab w:val="right" w:pos="8640"/>
      </w:tabs>
    </w:pPr>
    <w:rPr>
      <w:sz w:val="24"/>
    </w:rPr>
  </w:style>
  <w:style w:type="character" w:customStyle="1" w:styleId="HeaderChar">
    <w:name w:val="Header Char"/>
    <w:aliases w:val="Header Char Char Char,Header Char2 Char Char Char,Header Char1 Char Char Char Char,Header Char Char Char Char Char Char,h Char Char Char Char Char,B&amp;D Header Char Char Char Char Char,Header Char Char1 Char Char Char,h Char1 Char Char Char"/>
    <w:basedOn w:val="DefaultParagraphFont"/>
    <w:link w:val="Header"/>
    <w:uiPriority w:val="99"/>
    <w:semiHidden/>
    <w:rsid w:val="008A51D4"/>
    <w:rPr>
      <w:sz w:val="20"/>
      <w:szCs w:val="20"/>
    </w:rPr>
  </w:style>
  <w:style w:type="paragraph" w:styleId="BodyText2">
    <w:name w:val="Body Text 2"/>
    <w:basedOn w:val="Normal"/>
    <w:link w:val="BodyText2Char"/>
    <w:uiPriority w:val="99"/>
    <w:rsid w:val="00497ADC"/>
    <w:pPr>
      <w:jc w:val="both"/>
    </w:pPr>
  </w:style>
  <w:style w:type="character" w:customStyle="1" w:styleId="BodyText2Char">
    <w:name w:val="Body Text 2 Char"/>
    <w:basedOn w:val="DefaultParagraphFont"/>
    <w:link w:val="BodyText2"/>
    <w:uiPriority w:val="99"/>
    <w:semiHidden/>
    <w:rsid w:val="008A51D4"/>
    <w:rPr>
      <w:sz w:val="20"/>
      <w:szCs w:val="20"/>
    </w:rPr>
  </w:style>
  <w:style w:type="paragraph" w:styleId="EndnoteText">
    <w:name w:val="endnote text"/>
    <w:basedOn w:val="Normal"/>
    <w:link w:val="EndnoteTextChar"/>
    <w:uiPriority w:val="99"/>
    <w:semiHidden/>
    <w:rsid w:val="00497ADC"/>
    <w:rPr>
      <w:sz w:val="24"/>
    </w:rPr>
  </w:style>
  <w:style w:type="character" w:customStyle="1" w:styleId="EndnoteTextChar">
    <w:name w:val="Endnote Text Char"/>
    <w:basedOn w:val="DefaultParagraphFont"/>
    <w:link w:val="EndnoteText"/>
    <w:uiPriority w:val="99"/>
    <w:semiHidden/>
    <w:rsid w:val="008A51D4"/>
    <w:rPr>
      <w:sz w:val="20"/>
      <w:szCs w:val="20"/>
    </w:rPr>
  </w:style>
  <w:style w:type="character" w:styleId="PageNumber">
    <w:name w:val="page number"/>
    <w:basedOn w:val="DefaultParagraphFont"/>
    <w:uiPriority w:val="99"/>
    <w:rsid w:val="00497ADC"/>
    <w:rPr>
      <w:rFonts w:cs="Times New Roman"/>
    </w:rPr>
  </w:style>
  <w:style w:type="paragraph" w:styleId="Footer">
    <w:name w:val="footer"/>
    <w:basedOn w:val="Normal"/>
    <w:link w:val="FooterChar"/>
    <w:uiPriority w:val="99"/>
    <w:rsid w:val="00497ADC"/>
    <w:pPr>
      <w:tabs>
        <w:tab w:val="center" w:pos="4320"/>
        <w:tab w:val="right" w:pos="8640"/>
      </w:tabs>
    </w:pPr>
    <w:rPr>
      <w:sz w:val="24"/>
    </w:rPr>
  </w:style>
  <w:style w:type="character" w:customStyle="1" w:styleId="FooterChar">
    <w:name w:val="Footer Char"/>
    <w:basedOn w:val="DefaultParagraphFont"/>
    <w:link w:val="Footer"/>
    <w:uiPriority w:val="99"/>
    <w:semiHidden/>
    <w:rsid w:val="008A51D4"/>
    <w:rPr>
      <w:sz w:val="20"/>
      <w:szCs w:val="20"/>
    </w:rPr>
  </w:style>
  <w:style w:type="paragraph" w:styleId="CommentText">
    <w:name w:val="annotation text"/>
    <w:basedOn w:val="Normal"/>
    <w:link w:val="CommentTextChar"/>
    <w:uiPriority w:val="99"/>
    <w:semiHidden/>
    <w:rsid w:val="00497ADC"/>
  </w:style>
  <w:style w:type="character" w:customStyle="1" w:styleId="CommentTextChar">
    <w:name w:val="Comment Text Char"/>
    <w:basedOn w:val="DefaultParagraphFont"/>
    <w:link w:val="CommentText"/>
    <w:uiPriority w:val="99"/>
    <w:semiHidden/>
    <w:rsid w:val="008A51D4"/>
    <w:rPr>
      <w:sz w:val="20"/>
      <w:szCs w:val="20"/>
    </w:rPr>
  </w:style>
  <w:style w:type="paragraph" w:styleId="DocumentMap">
    <w:name w:val="Document Map"/>
    <w:basedOn w:val="Normal"/>
    <w:link w:val="DocumentMapChar"/>
    <w:uiPriority w:val="99"/>
    <w:semiHidden/>
    <w:rsid w:val="00497ADC"/>
    <w:pPr>
      <w:shd w:val="clear" w:color="auto" w:fill="000080"/>
    </w:pPr>
    <w:rPr>
      <w:rFonts w:ascii="Tahoma" w:hAnsi="Tahoma"/>
    </w:rPr>
  </w:style>
  <w:style w:type="character" w:customStyle="1" w:styleId="DocumentMapChar">
    <w:name w:val="Document Map Char"/>
    <w:basedOn w:val="DefaultParagraphFont"/>
    <w:link w:val="DocumentMap"/>
    <w:uiPriority w:val="99"/>
    <w:semiHidden/>
    <w:rsid w:val="008A51D4"/>
    <w:rPr>
      <w:sz w:val="0"/>
      <w:szCs w:val="0"/>
    </w:rPr>
  </w:style>
  <w:style w:type="paragraph" w:customStyle="1" w:styleId="bodynormal">
    <w:name w:val="body normal"/>
    <w:basedOn w:val="Normal"/>
    <w:uiPriority w:val="99"/>
    <w:rsid w:val="00497ADC"/>
    <w:pPr>
      <w:spacing w:before="120"/>
    </w:pPr>
    <w:rPr>
      <w:rFonts w:ascii="Arial" w:hAnsi="Arial"/>
      <w:sz w:val="22"/>
      <w:szCs w:val="24"/>
    </w:rPr>
  </w:style>
  <w:style w:type="paragraph" w:styleId="ListBullet">
    <w:name w:val="List Bullet"/>
    <w:basedOn w:val="Normal"/>
    <w:autoRedefine/>
    <w:uiPriority w:val="99"/>
    <w:rsid w:val="00497ADC"/>
    <w:pPr>
      <w:tabs>
        <w:tab w:val="num" w:pos="360"/>
      </w:tabs>
      <w:ind w:left="360" w:hanging="360"/>
    </w:pPr>
    <w:rPr>
      <w:rFonts w:ascii="Arial" w:hAnsi="Arial"/>
      <w:bCs/>
      <w:sz w:val="22"/>
      <w:szCs w:val="24"/>
    </w:rPr>
  </w:style>
  <w:style w:type="paragraph" w:customStyle="1" w:styleId="ListBulletFirst">
    <w:name w:val="List Bullet First"/>
    <w:basedOn w:val="ListBullet"/>
    <w:next w:val="ListBullet"/>
    <w:uiPriority w:val="99"/>
    <w:rsid w:val="00497ADC"/>
    <w:pPr>
      <w:spacing w:before="120"/>
    </w:pPr>
  </w:style>
  <w:style w:type="paragraph" w:styleId="BlockText">
    <w:name w:val="Block Text"/>
    <w:basedOn w:val="Normal"/>
    <w:uiPriority w:val="99"/>
    <w:rsid w:val="00497ADC"/>
    <w:pPr>
      <w:ind w:left="720" w:right="-720"/>
    </w:pPr>
    <w:rPr>
      <w:sz w:val="24"/>
    </w:rPr>
  </w:style>
  <w:style w:type="paragraph" w:styleId="BodyText">
    <w:name w:val="Body Text"/>
    <w:aliases w:val="bt,RFQ Text,RFQ"/>
    <w:basedOn w:val="Normal"/>
    <w:link w:val="BodyTextChar"/>
    <w:uiPriority w:val="99"/>
    <w:rsid w:val="00497ADC"/>
    <w:pPr>
      <w:spacing w:after="120"/>
    </w:pPr>
  </w:style>
  <w:style w:type="character" w:customStyle="1" w:styleId="BodyTextChar">
    <w:name w:val="Body Text Char"/>
    <w:aliases w:val="bt Char,RFQ Text Char,RFQ Char"/>
    <w:basedOn w:val="DefaultParagraphFont"/>
    <w:link w:val="BodyText"/>
    <w:uiPriority w:val="99"/>
    <w:semiHidden/>
    <w:rsid w:val="008A51D4"/>
    <w:rPr>
      <w:sz w:val="20"/>
      <w:szCs w:val="20"/>
    </w:rPr>
  </w:style>
  <w:style w:type="paragraph" w:styleId="BodyText3">
    <w:name w:val="Body Text 3"/>
    <w:basedOn w:val="Normal"/>
    <w:link w:val="BodyText3Char"/>
    <w:uiPriority w:val="99"/>
    <w:rsid w:val="00497ADC"/>
    <w:pPr>
      <w:spacing w:after="120"/>
    </w:pPr>
    <w:rPr>
      <w:sz w:val="16"/>
      <w:szCs w:val="16"/>
    </w:rPr>
  </w:style>
  <w:style w:type="character" w:customStyle="1" w:styleId="BodyText3Char">
    <w:name w:val="Body Text 3 Char"/>
    <w:basedOn w:val="DefaultParagraphFont"/>
    <w:link w:val="BodyText3"/>
    <w:uiPriority w:val="99"/>
    <w:semiHidden/>
    <w:rsid w:val="008A51D4"/>
    <w:rPr>
      <w:sz w:val="16"/>
      <w:szCs w:val="16"/>
    </w:rPr>
  </w:style>
  <w:style w:type="paragraph" w:customStyle="1" w:styleId="BulletedList3">
    <w:name w:val="Bulleted List 3"/>
    <w:rsid w:val="00497ADC"/>
    <w:pPr>
      <w:tabs>
        <w:tab w:val="num" w:pos="-720"/>
      </w:tabs>
      <w:ind w:left="720" w:hanging="360"/>
    </w:pPr>
    <w:rPr>
      <w:noProof/>
      <w:sz w:val="24"/>
    </w:rPr>
  </w:style>
  <w:style w:type="paragraph" w:styleId="Caption">
    <w:name w:val="caption"/>
    <w:basedOn w:val="Normal"/>
    <w:next w:val="Normal"/>
    <w:uiPriority w:val="99"/>
    <w:qFormat/>
    <w:rsid w:val="00497ADC"/>
    <w:pPr>
      <w:jc w:val="center"/>
    </w:pPr>
    <w:rPr>
      <w:b/>
      <w:sz w:val="24"/>
    </w:rPr>
  </w:style>
  <w:style w:type="paragraph" w:styleId="Title">
    <w:name w:val="Title"/>
    <w:basedOn w:val="Normal"/>
    <w:link w:val="TitleChar"/>
    <w:uiPriority w:val="99"/>
    <w:qFormat/>
    <w:rsid w:val="00497ADC"/>
    <w:pPr>
      <w:jc w:val="center"/>
    </w:pPr>
    <w:rPr>
      <w:b/>
      <w:sz w:val="24"/>
    </w:rPr>
  </w:style>
  <w:style w:type="character" w:customStyle="1" w:styleId="TitleChar">
    <w:name w:val="Title Char"/>
    <w:basedOn w:val="DefaultParagraphFont"/>
    <w:link w:val="Title"/>
    <w:uiPriority w:val="10"/>
    <w:rsid w:val="008A51D4"/>
    <w:rPr>
      <w:rFonts w:ascii="Cambria" w:eastAsia="Times New Roman" w:hAnsi="Cambria" w:cs="Times New Roman"/>
      <w:b/>
      <w:bCs/>
      <w:kern w:val="28"/>
      <w:sz w:val="32"/>
      <w:szCs w:val="32"/>
    </w:rPr>
  </w:style>
  <w:style w:type="paragraph" w:customStyle="1" w:styleId="numberlist">
    <w:name w:val="number list"/>
    <w:basedOn w:val="bodynormal"/>
    <w:next w:val="Normal"/>
    <w:uiPriority w:val="99"/>
    <w:rsid w:val="00497ADC"/>
    <w:pPr>
      <w:tabs>
        <w:tab w:val="left" w:pos="360"/>
      </w:tabs>
      <w:ind w:left="360" w:hanging="360"/>
    </w:pPr>
  </w:style>
  <w:style w:type="paragraph" w:customStyle="1" w:styleId="numberlist2">
    <w:name w:val="number list 2"/>
    <w:basedOn w:val="numberlist"/>
    <w:uiPriority w:val="99"/>
    <w:rsid w:val="00497ADC"/>
    <w:pPr>
      <w:numPr>
        <w:ilvl w:val="1"/>
      </w:numPr>
      <w:spacing w:before="0"/>
      <w:ind w:left="720" w:hanging="360"/>
    </w:pPr>
  </w:style>
  <w:style w:type="character" w:customStyle="1" w:styleId="SYSHYPERTEXT">
    <w:name w:val="SYS_HYPERTEXT"/>
    <w:uiPriority w:val="99"/>
    <w:rsid w:val="00497ADC"/>
    <w:rPr>
      <w:color w:val="0000FF"/>
      <w:u w:val="single"/>
    </w:rPr>
  </w:style>
  <w:style w:type="character" w:customStyle="1" w:styleId="Hypertext">
    <w:name w:val="Hypertext"/>
    <w:uiPriority w:val="99"/>
    <w:rsid w:val="00497ADC"/>
    <w:rPr>
      <w:color w:val="0000FF"/>
      <w:u w:val="single"/>
    </w:rPr>
  </w:style>
  <w:style w:type="paragraph" w:styleId="BodyTextIndent">
    <w:name w:val="Body Text Indent"/>
    <w:basedOn w:val="Normal"/>
    <w:link w:val="BodyTextIndentChar"/>
    <w:uiPriority w:val="99"/>
    <w:rsid w:val="00497ADC"/>
    <w:pPr>
      <w:spacing w:after="120"/>
      <w:ind w:left="360"/>
    </w:pPr>
  </w:style>
  <w:style w:type="character" w:customStyle="1" w:styleId="BodyTextIndentChar">
    <w:name w:val="Body Text Indent Char"/>
    <w:basedOn w:val="DefaultParagraphFont"/>
    <w:link w:val="BodyTextIndent"/>
    <w:uiPriority w:val="99"/>
    <w:semiHidden/>
    <w:rsid w:val="008A51D4"/>
    <w:rPr>
      <w:sz w:val="20"/>
      <w:szCs w:val="20"/>
    </w:rPr>
  </w:style>
  <w:style w:type="paragraph" w:customStyle="1" w:styleId="BulletedList5">
    <w:name w:val="Bulleted List 5"/>
    <w:basedOn w:val="Normal"/>
    <w:uiPriority w:val="99"/>
    <w:rsid w:val="00497ADC"/>
    <w:pPr>
      <w:ind w:left="360" w:hanging="360"/>
    </w:pPr>
    <w:rPr>
      <w:noProof/>
      <w:sz w:val="24"/>
    </w:rPr>
  </w:style>
  <w:style w:type="paragraph" w:customStyle="1" w:styleId="Body">
    <w:name w:val="Body"/>
    <w:basedOn w:val="Normal"/>
    <w:rsid w:val="00497ADC"/>
    <w:pPr>
      <w:widowControl w:val="0"/>
    </w:pPr>
    <w:rPr>
      <w:rFonts w:ascii="Times" w:hAnsi="Times"/>
      <w:sz w:val="24"/>
    </w:rPr>
  </w:style>
  <w:style w:type="paragraph" w:styleId="BalloonText">
    <w:name w:val="Balloon Text"/>
    <w:basedOn w:val="Normal"/>
    <w:link w:val="BalloonTextChar"/>
    <w:uiPriority w:val="99"/>
    <w:semiHidden/>
    <w:rsid w:val="00497ADC"/>
    <w:rPr>
      <w:rFonts w:ascii="Tahoma" w:hAnsi="Tahoma" w:cs="Times"/>
      <w:sz w:val="16"/>
      <w:szCs w:val="16"/>
    </w:rPr>
  </w:style>
  <w:style w:type="character" w:customStyle="1" w:styleId="BalloonTextChar">
    <w:name w:val="Balloon Text Char"/>
    <w:basedOn w:val="DefaultParagraphFont"/>
    <w:link w:val="BalloonText"/>
    <w:uiPriority w:val="99"/>
    <w:semiHidden/>
    <w:rsid w:val="008A51D4"/>
    <w:rPr>
      <w:sz w:val="0"/>
      <w:szCs w:val="0"/>
    </w:rPr>
  </w:style>
  <w:style w:type="paragraph" w:styleId="PlainText">
    <w:name w:val="Plain Text"/>
    <w:basedOn w:val="Normal"/>
    <w:link w:val="PlainTextChar"/>
    <w:uiPriority w:val="99"/>
    <w:rsid w:val="00497ADC"/>
    <w:rPr>
      <w:rFonts w:ascii="Courier New" w:hAnsi="Courier New"/>
    </w:rPr>
  </w:style>
  <w:style w:type="character" w:customStyle="1" w:styleId="PlainTextChar">
    <w:name w:val="Plain Text Char"/>
    <w:basedOn w:val="DefaultParagraphFont"/>
    <w:link w:val="PlainText"/>
    <w:uiPriority w:val="99"/>
    <w:semiHidden/>
    <w:rsid w:val="008A51D4"/>
    <w:rPr>
      <w:rFonts w:ascii="Courier New" w:hAnsi="Courier New" w:cs="Courier New"/>
      <w:sz w:val="20"/>
      <w:szCs w:val="20"/>
    </w:rPr>
  </w:style>
  <w:style w:type="paragraph" w:styleId="BodyTextIndent2">
    <w:name w:val="Body Text Indent 2"/>
    <w:basedOn w:val="Normal"/>
    <w:link w:val="BodyTextIndent2Char"/>
    <w:uiPriority w:val="99"/>
    <w:rsid w:val="00497ADC"/>
    <w:pPr>
      <w:ind w:left="360"/>
    </w:pPr>
    <w:rPr>
      <w:rFonts w:ascii="Arial" w:hAnsi="Arial"/>
      <w:sz w:val="24"/>
    </w:rPr>
  </w:style>
  <w:style w:type="character" w:customStyle="1" w:styleId="BodyTextIndent2Char">
    <w:name w:val="Body Text Indent 2 Char"/>
    <w:basedOn w:val="DefaultParagraphFont"/>
    <w:link w:val="BodyTextIndent2"/>
    <w:uiPriority w:val="99"/>
    <w:semiHidden/>
    <w:rsid w:val="008A51D4"/>
    <w:rPr>
      <w:sz w:val="20"/>
      <w:szCs w:val="20"/>
    </w:rPr>
  </w:style>
  <w:style w:type="character" w:styleId="FollowedHyperlink">
    <w:name w:val="FollowedHyperlink"/>
    <w:basedOn w:val="DefaultParagraphFont"/>
    <w:uiPriority w:val="99"/>
    <w:rsid w:val="00497ADC"/>
    <w:rPr>
      <w:rFonts w:cs="Times New Roman"/>
      <w:color w:val="800080"/>
      <w:u w:val="single"/>
    </w:rPr>
  </w:style>
  <w:style w:type="paragraph" w:styleId="Subtitle">
    <w:name w:val="Subtitle"/>
    <w:basedOn w:val="Normal"/>
    <w:link w:val="SubtitleChar"/>
    <w:uiPriority w:val="99"/>
    <w:qFormat/>
    <w:rsid w:val="00497ADC"/>
    <w:pPr>
      <w:jc w:val="center"/>
    </w:pPr>
    <w:rPr>
      <w:rFonts w:ascii="Arial" w:hAnsi="Arial"/>
      <w:b/>
      <w:sz w:val="24"/>
    </w:rPr>
  </w:style>
  <w:style w:type="character" w:customStyle="1" w:styleId="SubtitleChar">
    <w:name w:val="Subtitle Char"/>
    <w:basedOn w:val="DefaultParagraphFont"/>
    <w:link w:val="Subtitle"/>
    <w:uiPriority w:val="11"/>
    <w:rsid w:val="008A51D4"/>
    <w:rPr>
      <w:rFonts w:ascii="Cambria" w:eastAsia="Times New Roman" w:hAnsi="Cambria" w:cs="Times New Roman"/>
      <w:sz w:val="24"/>
      <w:szCs w:val="24"/>
    </w:rPr>
  </w:style>
  <w:style w:type="paragraph" w:styleId="BodyTextIndent3">
    <w:name w:val="Body Text Indent 3"/>
    <w:basedOn w:val="Normal"/>
    <w:link w:val="BodyTextIndent3Char"/>
    <w:uiPriority w:val="99"/>
    <w:rsid w:val="00497ADC"/>
    <w:pPr>
      <w:tabs>
        <w:tab w:val="left" w:pos="0"/>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s>
      <w:ind w:left="2865" w:hanging="2880"/>
    </w:pPr>
    <w:rPr>
      <w:sz w:val="24"/>
    </w:rPr>
  </w:style>
  <w:style w:type="character" w:customStyle="1" w:styleId="BodyTextIndent3Char">
    <w:name w:val="Body Text Indent 3 Char"/>
    <w:basedOn w:val="DefaultParagraphFont"/>
    <w:link w:val="BodyTextIndent3"/>
    <w:uiPriority w:val="99"/>
    <w:semiHidden/>
    <w:rsid w:val="008A51D4"/>
    <w:rPr>
      <w:sz w:val="16"/>
      <w:szCs w:val="16"/>
    </w:rPr>
  </w:style>
  <w:style w:type="paragraph" w:styleId="List">
    <w:name w:val="List"/>
    <w:basedOn w:val="Normal"/>
    <w:uiPriority w:val="99"/>
    <w:rsid w:val="00497ADC"/>
    <w:pPr>
      <w:ind w:left="360" w:hanging="360"/>
    </w:pPr>
    <w:rPr>
      <w:sz w:val="24"/>
    </w:rPr>
  </w:style>
  <w:style w:type="paragraph" w:customStyle="1" w:styleId="c42">
    <w:name w:val="c42"/>
    <w:basedOn w:val="Normal"/>
    <w:uiPriority w:val="99"/>
    <w:rsid w:val="00497ADC"/>
    <w:pPr>
      <w:jc w:val="center"/>
    </w:pPr>
    <w:rPr>
      <w:sz w:val="24"/>
    </w:rPr>
  </w:style>
  <w:style w:type="paragraph" w:styleId="ListNumber4">
    <w:name w:val="List Number 4"/>
    <w:basedOn w:val="Normal"/>
    <w:uiPriority w:val="99"/>
    <w:rsid w:val="00497ADC"/>
    <w:pPr>
      <w:tabs>
        <w:tab w:val="num" w:pos="1440"/>
      </w:tabs>
      <w:ind w:left="1440" w:hanging="360"/>
    </w:pPr>
  </w:style>
  <w:style w:type="paragraph" w:styleId="ListNumber5">
    <w:name w:val="List Number 5"/>
    <w:basedOn w:val="Normal"/>
    <w:uiPriority w:val="99"/>
    <w:rsid w:val="00497ADC"/>
    <w:pPr>
      <w:tabs>
        <w:tab w:val="num" w:pos="1800"/>
      </w:tabs>
      <w:ind w:left="1800" w:hanging="360"/>
    </w:pPr>
  </w:style>
  <w:style w:type="paragraph" w:customStyle="1" w:styleId="HeadingX">
    <w:name w:val="Heading X"/>
    <w:basedOn w:val="Heading1"/>
    <w:uiPriority w:val="99"/>
    <w:rsid w:val="00497ADC"/>
    <w:pPr>
      <w:tabs>
        <w:tab w:val="clear" w:pos="0"/>
        <w:tab w:val="left" w:pos="720"/>
      </w:tabs>
      <w:spacing w:after="120"/>
      <w:jc w:val="left"/>
      <w:outlineLvl w:val="9"/>
    </w:pPr>
    <w:rPr>
      <w:caps w:val="0"/>
      <w:u w:val="none"/>
    </w:rPr>
  </w:style>
  <w:style w:type="character" w:customStyle="1" w:styleId="Heading3Char1Char">
    <w:name w:val="Heading 3 Char1 Char"/>
    <w:aliases w:val="Heading 3 Char Char Char,3 Char Char Char,hd3 Char Char Char,h3 Char Char Char,H3 Char Char Char,H31 Char Char Char,H32 Char Char Char,H33 Char Char Char,H311 Char Char Char,H34 Char Char Char,H312 Char Char Char,H321 Char Char Cha"/>
    <w:basedOn w:val="DefaultParagraphFont"/>
    <w:uiPriority w:val="99"/>
    <w:rsid w:val="00497ADC"/>
    <w:rPr>
      <w:rFonts w:cs="Times New Roman"/>
      <w:b/>
      <w:caps/>
      <w:sz w:val="24"/>
      <w:u w:val="single"/>
      <w:lang w:val="en-US" w:eastAsia="en-US" w:bidi="ar-SA"/>
    </w:rPr>
  </w:style>
  <w:style w:type="character" w:customStyle="1" w:styleId="Heading2CharChar1">
    <w:name w:val="Heading 2 Char Char1"/>
    <w:aliases w:val="hd2 Char Char1,h2 Char Char1,H2 Char Char1,H21 Char Char1,H22 Char Char1,H23 Char Char1,H211 Char Char1,H221 Char Char1,H24 Char Char1,H212 Char Char1,H222 Char Char1,H231 Char Char1,H2111 Char Char1,H2211 Char Char1,H25 Char Char1"/>
    <w:basedOn w:val="DefaultParagraphFont"/>
    <w:uiPriority w:val="99"/>
    <w:rsid w:val="00497ADC"/>
    <w:rPr>
      <w:rFonts w:cs="Times New Roman"/>
      <w:b/>
      <w:caps/>
      <w:sz w:val="24"/>
      <w:u w:val="single"/>
      <w:lang w:val="en-US" w:eastAsia="en-US" w:bidi="ar-SA"/>
    </w:rPr>
  </w:style>
  <w:style w:type="character" w:styleId="CommentReference">
    <w:name w:val="annotation reference"/>
    <w:basedOn w:val="DefaultParagraphFont"/>
    <w:uiPriority w:val="99"/>
    <w:semiHidden/>
    <w:rsid w:val="00497ADC"/>
    <w:rPr>
      <w:rFonts w:cs="Times New Roman"/>
      <w:sz w:val="16"/>
      <w:szCs w:val="16"/>
    </w:rPr>
  </w:style>
  <w:style w:type="paragraph" w:styleId="CommentSubject">
    <w:name w:val="annotation subject"/>
    <w:basedOn w:val="CommentText"/>
    <w:next w:val="CommentText"/>
    <w:link w:val="CommentSubjectChar"/>
    <w:uiPriority w:val="99"/>
    <w:semiHidden/>
    <w:rsid w:val="00497ADC"/>
    <w:rPr>
      <w:b/>
      <w:bCs/>
    </w:rPr>
  </w:style>
  <w:style w:type="character" w:customStyle="1" w:styleId="CommentSubjectChar">
    <w:name w:val="Comment Subject Char"/>
    <w:basedOn w:val="CommentTextChar"/>
    <w:link w:val="CommentSubject"/>
    <w:uiPriority w:val="99"/>
    <w:semiHidden/>
    <w:rsid w:val="008A51D4"/>
    <w:rPr>
      <w:b/>
      <w:bCs/>
    </w:rPr>
  </w:style>
  <w:style w:type="character" w:customStyle="1" w:styleId="Heading2Char2Char">
    <w:name w:val="Heading 2 Char2 Char"/>
    <w:aliases w:val="Heading 2 Char Char1 Char,hd2 Char Char1 Char,h2 Char Char1 Char,H2 Char Char1 Char,H21 Char Char1 Char,H22 Char Char1 Char,H23 Char Char1 Char,H211 Char Char1 Char,H221 Char Char1 Char,H24 Char Char1 Char,H212 Char Char1 Char"/>
    <w:basedOn w:val="DefaultParagraphFont"/>
    <w:uiPriority w:val="99"/>
    <w:rsid w:val="00497ADC"/>
    <w:rPr>
      <w:rFonts w:cs="Times New Roman"/>
      <w:b/>
      <w:caps/>
      <w:sz w:val="24"/>
      <w:u w:val="single"/>
      <w:lang w:val="en-US" w:eastAsia="en-US" w:bidi="ar-SA"/>
    </w:rPr>
  </w:style>
  <w:style w:type="paragraph" w:styleId="NormalWeb">
    <w:name w:val="Normal (Web)"/>
    <w:basedOn w:val="Normal"/>
    <w:uiPriority w:val="99"/>
    <w:rsid w:val="00497ADC"/>
    <w:pPr>
      <w:spacing w:before="100" w:beforeAutospacing="1" w:after="100" w:afterAutospacing="1"/>
    </w:pPr>
    <w:rPr>
      <w:color w:val="000000"/>
      <w:sz w:val="24"/>
      <w:szCs w:val="24"/>
    </w:rPr>
  </w:style>
  <w:style w:type="paragraph" w:customStyle="1" w:styleId="Paragraph1">
    <w:name w:val="Paragraph1"/>
    <w:basedOn w:val="Normal"/>
    <w:uiPriority w:val="99"/>
    <w:rsid w:val="00497ADC"/>
    <w:pPr>
      <w:widowControl w:val="0"/>
      <w:overflowPunct w:val="0"/>
      <w:autoSpaceDE w:val="0"/>
      <w:autoSpaceDN w:val="0"/>
      <w:adjustRightInd w:val="0"/>
      <w:spacing w:before="180" w:after="180"/>
      <w:textAlignment w:val="baseline"/>
    </w:pPr>
    <w:rPr>
      <w:sz w:val="24"/>
    </w:rPr>
  </w:style>
  <w:style w:type="paragraph" w:customStyle="1" w:styleId="Address">
    <w:name w:val="Address"/>
    <w:basedOn w:val="Normal"/>
    <w:uiPriority w:val="99"/>
    <w:rsid w:val="00497ADC"/>
    <w:pPr>
      <w:jc w:val="right"/>
    </w:pPr>
  </w:style>
  <w:style w:type="paragraph" w:customStyle="1" w:styleId="BodyText--Wide">
    <w:name w:val="Body Text -- Wide"/>
    <w:basedOn w:val="Normal"/>
    <w:uiPriority w:val="99"/>
    <w:rsid w:val="00497ADC"/>
    <w:pPr>
      <w:spacing w:before="120" w:after="120"/>
    </w:pPr>
  </w:style>
  <w:style w:type="paragraph" w:customStyle="1" w:styleId="DFARS">
    <w:name w:val="DFARS"/>
    <w:basedOn w:val="Normal"/>
    <w:uiPriority w:val="99"/>
    <w:rsid w:val="00497ADC"/>
    <w:pPr>
      <w:tabs>
        <w:tab w:val="left" w:pos="360"/>
        <w:tab w:val="left" w:pos="810"/>
        <w:tab w:val="left" w:pos="1210"/>
        <w:tab w:val="left" w:pos="1656"/>
        <w:tab w:val="left" w:pos="2131"/>
        <w:tab w:val="left" w:pos="2520"/>
      </w:tabs>
      <w:spacing w:line="240" w:lineRule="exact"/>
    </w:pPr>
    <w:rPr>
      <w:rFonts w:ascii="Century Schoolbook" w:hAnsi="Century Schoolbook"/>
      <w:spacing w:val="-5"/>
      <w:kern w:val="20"/>
      <w:sz w:val="24"/>
    </w:rPr>
  </w:style>
  <w:style w:type="table" w:styleId="TableGrid">
    <w:name w:val="Table Grid"/>
    <w:basedOn w:val="TableNormal"/>
    <w:uiPriority w:val="99"/>
    <w:rsid w:val="000E06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text">
    <w:name w:val="col text"/>
    <w:aliases w:val="9 col text,ct"/>
    <w:basedOn w:val="Normal"/>
    <w:uiPriority w:val="99"/>
    <w:rsid w:val="00497ADC"/>
    <w:pPr>
      <w:tabs>
        <w:tab w:val="left" w:pos="259"/>
      </w:tabs>
      <w:spacing w:before="80" w:after="80"/>
    </w:pPr>
    <w:rPr>
      <w:rFonts w:ascii="Book Antiqua" w:hAnsi="Book Antiqua"/>
      <w:sz w:val="24"/>
      <w:szCs w:val="24"/>
    </w:rPr>
  </w:style>
  <w:style w:type="paragraph" w:customStyle="1" w:styleId="ListBulletA">
    <w:name w:val="List Bullet A"/>
    <w:basedOn w:val="Normal"/>
    <w:uiPriority w:val="99"/>
    <w:rsid w:val="00497ADC"/>
    <w:pPr>
      <w:numPr>
        <w:numId w:val="6"/>
      </w:numPr>
      <w:spacing w:after="120"/>
    </w:pPr>
    <w:rPr>
      <w:rFonts w:ascii="Arial" w:hAnsi="Arial"/>
      <w:kern w:val="24"/>
    </w:rPr>
  </w:style>
  <w:style w:type="character" w:styleId="FootnoteReference">
    <w:name w:val="footnote reference"/>
    <w:basedOn w:val="DefaultParagraphFont"/>
    <w:uiPriority w:val="99"/>
    <w:semiHidden/>
    <w:rsid w:val="00497ADC"/>
    <w:rPr>
      <w:rFonts w:cs="Times New Roman"/>
      <w:vertAlign w:val="superscript"/>
    </w:rPr>
  </w:style>
  <w:style w:type="character" w:customStyle="1" w:styleId="HeaderChar1">
    <w:name w:val="Header Char1"/>
    <w:aliases w:val="Header Char Char Char1,Header Char2 Char Char Char1,Header Char1 Char Char Char Char1,Header Char Char Char Char Char Char1,h Char Char Char Char Char1,B&amp;D Header Char Char Char Char Char1,Header Char Char1 Char Char Char1,h Char Char1 Char"/>
    <w:basedOn w:val="DefaultParagraphFont"/>
    <w:link w:val="Header"/>
    <w:uiPriority w:val="99"/>
    <w:locked/>
    <w:rsid w:val="00C319BC"/>
    <w:rPr>
      <w:rFonts w:cs="Times New Roman"/>
      <w:sz w:val="24"/>
    </w:rPr>
  </w:style>
  <w:style w:type="paragraph" w:styleId="ListParagraph">
    <w:name w:val="List Paragraph"/>
    <w:basedOn w:val="Normal"/>
    <w:uiPriority w:val="34"/>
    <w:qFormat/>
    <w:rsid w:val="003F758B"/>
    <w:pPr>
      <w:ind w:left="720"/>
      <w:contextualSpacing/>
    </w:pPr>
  </w:style>
  <w:style w:type="character" w:styleId="Strong">
    <w:name w:val="Strong"/>
    <w:basedOn w:val="DefaultParagraphFont"/>
    <w:uiPriority w:val="99"/>
    <w:qFormat/>
    <w:locked/>
    <w:rsid w:val="00E22079"/>
    <w:rPr>
      <w:rFonts w:cs="Times New Roman"/>
      <w:b/>
      <w:bCs/>
    </w:rPr>
  </w:style>
  <w:style w:type="paragraph" w:styleId="Revision">
    <w:name w:val="Revision"/>
    <w:hidden/>
    <w:uiPriority w:val="99"/>
    <w:semiHidden/>
    <w:rsid w:val="00025C0C"/>
  </w:style>
</w:styles>
</file>

<file path=word/webSettings.xml><?xml version="1.0" encoding="utf-8"?>
<w:webSettings xmlns:r="http://schemas.openxmlformats.org/officeDocument/2006/relationships" xmlns:w="http://schemas.openxmlformats.org/wordprocessingml/2006/main">
  <w:divs>
    <w:div w:id="1716739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3.xml"/><Relationship Id="rId26" Type="http://schemas.openxmlformats.org/officeDocument/2006/relationships/footer" Target="footer5.xml"/><Relationship Id="rId39" Type="http://schemas.openxmlformats.org/officeDocument/2006/relationships/footer" Target="footer8.xml"/><Relationship Id="rId21" Type="http://schemas.openxmlformats.org/officeDocument/2006/relationships/header" Target="header8.xml"/><Relationship Id="rId34" Type="http://schemas.openxmlformats.org/officeDocument/2006/relationships/header" Target="header17.xml"/><Relationship Id="rId42" Type="http://schemas.openxmlformats.org/officeDocument/2006/relationships/header" Target="header23.xml"/><Relationship Id="rId47" Type="http://schemas.openxmlformats.org/officeDocument/2006/relationships/footer" Target="footer10.xml"/><Relationship Id="rId50" Type="http://schemas.openxmlformats.org/officeDocument/2006/relationships/footer" Target="footer11.xml"/><Relationship Id="rId55" Type="http://schemas.openxmlformats.org/officeDocument/2006/relationships/header" Target="header3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1.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header" Target="header26.xm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header" Target="header14.xml"/><Relationship Id="rId41" Type="http://schemas.openxmlformats.org/officeDocument/2006/relationships/header" Target="header22.xml"/><Relationship Id="rId54"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0.xml"/><Relationship Id="rId32" Type="http://schemas.openxmlformats.org/officeDocument/2006/relationships/hyperlink" Target="https://enable.its.gsa.gov" TargetMode="External"/><Relationship Id="rId37" Type="http://schemas.openxmlformats.org/officeDocument/2006/relationships/header" Target="header19.xml"/><Relationship Id="rId40" Type="http://schemas.openxmlformats.org/officeDocument/2006/relationships/header" Target="header21.xml"/><Relationship Id="rId45" Type="http://schemas.openxmlformats.org/officeDocument/2006/relationships/header" Target="header25.xml"/><Relationship Id="rId53" Type="http://schemas.openxmlformats.org/officeDocument/2006/relationships/header" Target="header30.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checklists.nist.gov/" TargetMode="Externa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8.xml"/><Relationship Id="rId49" Type="http://schemas.openxmlformats.org/officeDocument/2006/relationships/header" Target="header28.xml"/><Relationship Id="rId57" Type="http://schemas.openxmlformats.org/officeDocument/2006/relationships/footer" Target="footer13.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4.xml"/><Relationship Id="rId52" Type="http://schemas.openxmlformats.org/officeDocument/2006/relationships/header" Target="header29.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http://data.gov" TargetMode="External"/><Relationship Id="rId22" Type="http://schemas.openxmlformats.org/officeDocument/2006/relationships/footer" Target="footer4.xml"/><Relationship Id="rId27" Type="http://schemas.openxmlformats.org/officeDocument/2006/relationships/header" Target="header12.xml"/><Relationship Id="rId30" Type="http://schemas.openxmlformats.org/officeDocument/2006/relationships/footer" Target="footer6.xml"/><Relationship Id="rId35" Type="http://schemas.openxmlformats.org/officeDocument/2006/relationships/footer" Target="footer7.xml"/><Relationship Id="rId43" Type="http://schemas.openxmlformats.org/officeDocument/2006/relationships/footer" Target="footer9.xml"/><Relationship Id="rId48" Type="http://schemas.openxmlformats.org/officeDocument/2006/relationships/header" Target="header27.xml"/><Relationship Id="rId56" Type="http://schemas.openxmlformats.org/officeDocument/2006/relationships/header" Target="header32.xml"/><Relationship Id="rId8" Type="http://schemas.openxmlformats.org/officeDocument/2006/relationships/footer" Target="footer1.xml"/><Relationship Id="rId51" Type="http://schemas.openxmlformats.org/officeDocument/2006/relationships/hyperlink" Target="http://www.arnet.gov/far/"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F8F0C5-A6C5-4382-9522-E1D2EF43F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40</Pages>
  <Words>9649</Words>
  <Characters>55003</Characters>
  <Application>Microsoft Office Word</Application>
  <DocSecurity>0</DocSecurity>
  <Lines>458</Lines>
  <Paragraphs>129</Paragraphs>
  <ScaleCrop>false</ScaleCrop>
  <HeadingPairs>
    <vt:vector size="2" baseType="variant">
      <vt:variant>
        <vt:lpstr>Title</vt:lpstr>
      </vt:variant>
      <vt:variant>
        <vt:i4>1</vt:i4>
      </vt:variant>
    </vt:vector>
  </HeadingPairs>
  <TitlesOfParts>
    <vt:vector size="1" baseType="lpstr">
      <vt:lpstr>Issued to:</vt:lpstr>
    </vt:vector>
  </TitlesOfParts>
  <Company>GSA</Company>
  <LinksUpToDate>false</LinksUpToDate>
  <CharactersWithSpaces>64523</CharactersWithSpaces>
  <SharedDoc>false</SharedDoc>
  <HLinks>
    <vt:vector size="18" baseType="variant">
      <vt:variant>
        <vt:i4>5570632</vt:i4>
      </vt:variant>
      <vt:variant>
        <vt:i4>9</vt:i4>
      </vt:variant>
      <vt:variant>
        <vt:i4>0</vt:i4>
      </vt:variant>
      <vt:variant>
        <vt:i4>5</vt:i4>
      </vt:variant>
      <vt:variant>
        <vt:lpwstr>http://www.arnet.gov/far/</vt:lpwstr>
      </vt:variant>
      <vt:variant>
        <vt:lpwstr/>
      </vt:variant>
      <vt:variant>
        <vt:i4>7667822</vt:i4>
      </vt:variant>
      <vt:variant>
        <vt:i4>6</vt:i4>
      </vt:variant>
      <vt:variant>
        <vt:i4>0</vt:i4>
      </vt:variant>
      <vt:variant>
        <vt:i4>5</vt:i4>
      </vt:variant>
      <vt:variant>
        <vt:lpwstr>https://enable.its.gsa.gov/</vt:lpwstr>
      </vt:variant>
      <vt:variant>
        <vt:lpwstr/>
      </vt:variant>
      <vt:variant>
        <vt:i4>7929906</vt:i4>
      </vt:variant>
      <vt:variant>
        <vt:i4>3</vt:i4>
      </vt:variant>
      <vt:variant>
        <vt:i4>0</vt:i4>
      </vt:variant>
      <vt:variant>
        <vt:i4>5</vt:i4>
      </vt:variant>
      <vt:variant>
        <vt:lpwstr>http://checklists.nist.gov/</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Issued to:</dc:title>
  <dc:creator>Lee Hardwick</dc:creator>
  <cp:lastModifiedBy>kim.jenkins</cp:lastModifiedBy>
  <cp:revision>2</cp:revision>
  <cp:lastPrinted>2011-01-31T13:58:00Z</cp:lastPrinted>
  <dcterms:created xsi:type="dcterms:W3CDTF">2011-02-02T19:02:00Z</dcterms:created>
  <dcterms:modified xsi:type="dcterms:W3CDTF">2011-02-02T19:02:00Z</dcterms:modified>
</cp:coreProperties>
</file>