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A7B" w:rsidRDefault="00426A7B" w:rsidP="00426A7B">
      <w:pPr>
        <w:pStyle w:val="Heading2"/>
      </w:pPr>
      <w:r>
        <w:t xml:space="preserve">Postal Addressing Profile of the Federal Geographic Data Committee </w:t>
      </w:r>
      <w:r w:rsidRPr="00247D76">
        <w:rPr>
          <w:i/>
        </w:rPr>
        <w:t>United States Thoroughfare, Landmark, and Postal Address Standard</w:t>
      </w:r>
      <w:r>
        <w:t xml:space="preserve"> </w:t>
      </w:r>
    </w:p>
    <w:p w:rsid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r w:rsidRPr="00426A7B">
        <w:rPr>
          <w:rFonts w:ascii="Times New Roman" w:eastAsia="Times New Roman" w:hAnsi="Times New Roman" w:cs="Times New Roman"/>
          <w:b/>
          <w:bCs/>
          <w:sz w:val="36"/>
          <w:szCs w:val="36"/>
        </w:rPr>
        <w:t xml:space="preserve">1. Summary, Scope, and Purpose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 profile provides, for a particular application of a base standard, either a restricted subset of the standard, or a limited extension of a standard that does not contradict the base standard, or both (ISO 19106).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is a profile of the </w:t>
      </w:r>
      <w:r>
        <w:rPr>
          <w:rFonts w:ascii="Times New Roman" w:eastAsia="Times New Roman" w:hAnsi="Times New Roman" w:cs="Times New Roman"/>
          <w:sz w:val="24"/>
          <w:szCs w:val="24"/>
        </w:rPr>
        <w:t xml:space="preserve">Federal Geographic Data Committee’s (FGDC) </w:t>
      </w:r>
      <w:r w:rsidRPr="00426A7B">
        <w:rPr>
          <w:rFonts w:ascii="Times New Roman" w:eastAsia="Times New Roman" w:hAnsi="Times New Roman" w:cs="Times New Roman"/>
          <w:i/>
          <w:iCs/>
          <w:sz w:val="24"/>
          <w:szCs w:val="24"/>
        </w:rPr>
        <w:t>United States Thoroughfare, Landmark, and Postal Address Data Standard.</w:t>
      </w:r>
      <w:r w:rsidRPr="00426A7B">
        <w:rPr>
          <w:rFonts w:ascii="Times New Roman" w:eastAsia="Times New Roman" w:hAnsi="Times New Roman" w:cs="Times New Roman"/>
          <w:sz w:val="24"/>
          <w:szCs w:val="24"/>
        </w:rPr>
        <w:t xml:space="preserve"> The Postal Addressing Profile establishes the relationship between the base standard and USPS Publication 28, "Postal Addressing Standards." The Postal Profile restricts the </w:t>
      </w:r>
      <w:r>
        <w:rPr>
          <w:rFonts w:ascii="Times New Roman" w:eastAsia="Times New Roman" w:hAnsi="Times New Roman" w:cs="Times New Roman"/>
          <w:sz w:val="24"/>
          <w:szCs w:val="24"/>
        </w:rPr>
        <w:t>FGDC</w:t>
      </w:r>
      <w:r w:rsidRPr="00426A7B">
        <w:rPr>
          <w:rFonts w:ascii="Times New Roman" w:eastAsia="Times New Roman" w:hAnsi="Times New Roman" w:cs="Times New Roman"/>
          <w:sz w:val="24"/>
          <w:szCs w:val="24"/>
        </w:rPr>
        <w:t xml:space="preserve"> standard in some ways, and extends it in other ways, to incorporate the postal addressing terms and specifications set forth in Sections 2, 33, 34, and 35 of USPS Publication 28, "Postal Addressing Standards," and related appendices. Specifically this profile: </w:t>
      </w:r>
    </w:p>
    <w:p w:rsidR="00426A7B" w:rsidRPr="00426A7B" w:rsidRDefault="00426A7B" w:rsidP="00426A7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Shows which parts of the FGDC standard relate to which parts of USPS Publication 28. </w:t>
      </w:r>
    </w:p>
    <w:p w:rsidR="00426A7B" w:rsidRPr="00426A7B" w:rsidRDefault="00426A7B" w:rsidP="00426A7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Relates USPS Publication 28 postal addressing terms to the address elements and attributes defined in the Content Part of the base standard. </w:t>
      </w:r>
    </w:p>
    <w:p w:rsidR="00426A7B" w:rsidRPr="00426A7B" w:rsidRDefault="00426A7B" w:rsidP="00426A7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Extends and restricts the base standard to conform to USPS addressing specifications. </w:t>
      </w:r>
    </w:p>
    <w:p w:rsidR="00426A7B" w:rsidRPr="00426A7B" w:rsidRDefault="00426A7B" w:rsidP="00426A7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Describes how address records that comply with the base standard may be brought into conformance with USPS addressing specifications, and vice versa.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Addresses that are standardized by USPS Coding Accuracy Support System (CASS) certified software will conform to this profile of the </w:t>
      </w:r>
      <w:r>
        <w:rPr>
          <w:rFonts w:ascii="Times New Roman" w:eastAsia="Times New Roman" w:hAnsi="Times New Roman" w:cs="Times New Roman"/>
          <w:sz w:val="24"/>
          <w:szCs w:val="24"/>
        </w:rPr>
        <w:t>FGDC</w:t>
      </w:r>
      <w:r w:rsidRPr="00426A7B">
        <w:rPr>
          <w:rFonts w:ascii="Times New Roman" w:eastAsia="Times New Roman" w:hAnsi="Times New Roman" w:cs="Times New Roman"/>
          <w:sz w:val="24"/>
          <w:szCs w:val="24"/>
        </w:rPr>
        <w:t xml:space="preserve"> standard, and, when altered according to the procedures defined in Section 8.2 of this profile, will yield address data records that conform to the base standard.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2_Background_and_Reason_for_the"/>
      <w:bookmarkEnd w:id="0"/>
      <w:r w:rsidRPr="00426A7B">
        <w:rPr>
          <w:rFonts w:ascii="Times New Roman" w:eastAsia="Times New Roman" w:hAnsi="Times New Roman" w:cs="Times New Roman"/>
          <w:b/>
          <w:bCs/>
          <w:sz w:val="36"/>
          <w:szCs w:val="36"/>
        </w:rPr>
        <w:t xml:space="preserve">2. Background and Reason for the Postal Addressing Profile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 other standard or specification has had such a wide influence on address data structures in the United States as USPS Publication 28. USPS Publication 28 was first published at least twenty years ago and has been widely accepted and implemented with few changes since. USPS Publication 28 derives from USPS efforts dating back to the 1950’s to automate and streamline mail sorting. Specifically USPS Publication 28 specifications were developed to support: </w:t>
      </w:r>
    </w:p>
    <w:p w:rsidR="00426A7B" w:rsidRPr="00426A7B" w:rsidRDefault="00426A7B" w:rsidP="00426A7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Creation of a nationwide master address list, against which input addresses can be matched. </w:t>
      </w:r>
    </w:p>
    <w:p w:rsidR="00426A7B" w:rsidRPr="00426A7B" w:rsidRDefault="00426A7B" w:rsidP="00426A7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lastRenderedPageBreak/>
        <w:t xml:space="preserve">Rules for parsing and standardizing input addresses, including standard abbreviations, for matching against the master list. </w:t>
      </w:r>
    </w:p>
    <w:p w:rsidR="00426A7B" w:rsidRPr="00426A7B" w:rsidRDefault="00426A7B" w:rsidP="00426A7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Rules for formatting addresses into a single general two-line structure so they fit on a mailpiece and can be readily interpreted by mail sorters.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Because the USPS mandate is restricted to postal duties, the USPS postal addressing standards do not support several important requirements of address authorities and non-USPS address data users. For that reason the FGDC standard differs in some important respects from USPS Publication 28. Specifically, USPS Publication 28: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Is restricted solely to mailing addresses.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Makes no provision for mapping or assignment of geographic coordinates to addresses, because the USPS does not compile postal address maps.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Names address data elements, and gives examples, but does not formally define them.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Defines no address classes or syntaxes beyond the one general record structure (Delivery Address Line, Last Line) used for all addresses.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Defines no specific address data quality tests--these are implemented internally within USPS or through third-party USPS-approved CASS certification software that matches and validates addresses. </w:t>
      </w:r>
    </w:p>
    <w:p w:rsidR="00426A7B" w:rsidRPr="00426A7B" w:rsidRDefault="00426A7B" w:rsidP="00426A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Does not provide for address metadata or documentation--if needed, it is presumably created internally by the USPS in the course of maintaining its master address database.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Although they were created for different business purposes, the FGDC standard incorporates almost all of the specifications given in USPS Publication 28. The Postal Addressing Profile shows the many points of correspondence between the two. For the few differences, the profile restricts or extends the base standard to conform to USPS addressing specifications.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3_Normative_Reference_to_Base_St"/>
      <w:bookmarkEnd w:id="1"/>
      <w:r w:rsidRPr="00426A7B">
        <w:rPr>
          <w:rFonts w:ascii="Times New Roman" w:eastAsia="Times New Roman" w:hAnsi="Times New Roman" w:cs="Times New Roman"/>
          <w:b/>
          <w:bCs/>
          <w:sz w:val="36"/>
          <w:szCs w:val="36"/>
        </w:rPr>
        <w:t xml:space="preserve">3. Normative Reference to Base Standard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base standard of the Postal Addressing Profile is the FGDC's </w:t>
      </w:r>
      <w:r w:rsidRPr="00426A7B">
        <w:rPr>
          <w:rFonts w:ascii="Times New Roman" w:eastAsia="Times New Roman" w:hAnsi="Times New Roman" w:cs="Times New Roman"/>
          <w:i/>
          <w:iCs/>
          <w:sz w:val="24"/>
          <w:szCs w:val="24"/>
        </w:rPr>
        <w:t>United States Thoroughfare, Landmark, and Postal Address Data Standard.</w:t>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relates the base standard to the address specifications set forth in U.S. Postal Service (USPS). "Postal Addressing Standards." Publication 28, </w:t>
      </w:r>
      <w:r>
        <w:rPr>
          <w:rFonts w:ascii="Times New Roman" w:eastAsia="Times New Roman" w:hAnsi="Times New Roman" w:cs="Times New Roman"/>
          <w:sz w:val="24"/>
          <w:szCs w:val="24"/>
        </w:rPr>
        <w:t>April, 2010</w:t>
      </w:r>
      <w:r w:rsidRPr="00426A7B">
        <w:rPr>
          <w:rFonts w:ascii="Times New Roman" w:eastAsia="Times New Roman" w:hAnsi="Times New Roman" w:cs="Times New Roman"/>
          <w:sz w:val="24"/>
          <w:szCs w:val="24"/>
        </w:rPr>
        <w:t xml:space="preserve"> (Posted at: </w:t>
      </w:r>
      <w:r w:rsidRPr="00426A7B">
        <w:rPr>
          <w:rFonts w:ascii="Times New Roman" w:eastAsia="Times New Roman" w:hAnsi="Times New Roman" w:cs="Times New Roman"/>
          <w:i/>
          <w:iCs/>
          <w:sz w:val="24"/>
          <w:szCs w:val="24"/>
        </w:rPr>
        <w:t>http://pe.usps.gov/cpim/ftp/pubs/Pub28/Pub28.pdf</w:t>
      </w:r>
      <w:r w:rsidRPr="00426A7B">
        <w:rPr>
          <w:rFonts w:ascii="Times New Roman" w:eastAsia="Times New Roman" w:hAnsi="Times New Roman" w:cs="Times New Roman"/>
          <w:sz w:val="24"/>
          <w:szCs w:val="24"/>
        </w:rPr>
        <w:t xml:space="preserve"> ), specifically in Section 2, certain passages of Sections 33, 34, and 35, and Appendices A3, B, C, D, F, and H. (The remainder of USPS Publication 28 concerns matters outside the scope of the base standard, such as addressee information and mailpiece formatting.) </w:t>
      </w:r>
    </w:p>
    <w:p w:rsidR="00426A7B" w:rsidRDefault="00426A7B" w:rsidP="00426A7B">
      <w:pPr>
        <w:spacing w:before="100" w:beforeAutospacing="1" w:after="100" w:afterAutospacing="1" w:line="240" w:lineRule="auto"/>
        <w:rPr>
          <w:ins w:id="2" w:author=" " w:date="2011-01-03T08:14:00Z"/>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is the basis for the United States profile of the template and rendition instructions in the Universal Postal Union </w:t>
      </w:r>
      <w:r w:rsidRPr="00426A7B">
        <w:rPr>
          <w:rFonts w:ascii="Times New Roman" w:eastAsia="Times New Roman" w:hAnsi="Times New Roman" w:cs="Times New Roman"/>
          <w:i/>
          <w:iCs/>
          <w:sz w:val="24"/>
          <w:szCs w:val="24"/>
        </w:rPr>
        <w:t>International postal address components and templates</w:t>
      </w:r>
      <w:r w:rsidRPr="00426A7B">
        <w:rPr>
          <w:rFonts w:ascii="Times New Roman" w:eastAsia="Times New Roman" w:hAnsi="Times New Roman" w:cs="Times New Roman"/>
          <w:sz w:val="24"/>
          <w:szCs w:val="24"/>
        </w:rPr>
        <w:t xml:space="preserve"> (Part B, Section 22). </w:t>
      </w:r>
    </w:p>
    <w:p w:rsidR="00E93512" w:rsidRPr="00426A7B" w:rsidRDefault="00E93512" w:rsidP="00426A7B">
      <w:pPr>
        <w:spacing w:before="100" w:beforeAutospacing="1" w:after="100" w:afterAutospacing="1" w:line="240" w:lineRule="auto"/>
        <w:rPr>
          <w:rFonts w:ascii="Times New Roman" w:eastAsia="Times New Roman" w:hAnsi="Times New Roman" w:cs="Times New Roman"/>
          <w:sz w:val="24"/>
          <w:szCs w:val="24"/>
        </w:rPr>
      </w:pP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3" w:name="4_Maintenance_Authority"/>
      <w:bookmarkEnd w:id="3"/>
      <w:r w:rsidRPr="00426A7B">
        <w:rPr>
          <w:rFonts w:ascii="Times New Roman" w:eastAsia="Times New Roman" w:hAnsi="Times New Roman" w:cs="Times New Roman"/>
          <w:b/>
          <w:bCs/>
          <w:sz w:val="36"/>
          <w:szCs w:val="36"/>
        </w:rPr>
        <w:lastRenderedPageBreak/>
        <w:t xml:space="preserve">4. Maintenance Authority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Census Bureau will maintain this profile under the auspices of its duties as theme lead for the FGDC Subcommittee on Cultural and Demographic Data (SCDD), ensuring that the profile is revisited on the 5-year schedule as stipulated, or updating and revising as necessary.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Census Bureau will seek assistance as needed from the USPS to ensure that the profile is changed as needed to reflect changes to USPS Publication 28.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Direct any questions to: </w:t>
      </w:r>
    </w:p>
    <w:p w:rsidR="00426A7B" w:rsidRPr="00426A7B" w:rsidRDefault="00426A7B" w:rsidP="00426A7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Census: Chief, Geography Division, U.S. Bureau of the Census. </w:t>
      </w:r>
    </w:p>
    <w:p w:rsidR="00426A7B" w:rsidRPr="00426A7B" w:rsidRDefault="00426A7B" w:rsidP="00426A7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Manager, Address Management, United States Postal Service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4" w:name="5_Applicable_Context_of_the_Prof"/>
      <w:bookmarkEnd w:id="4"/>
      <w:r w:rsidRPr="00426A7B">
        <w:rPr>
          <w:rFonts w:ascii="Times New Roman" w:eastAsia="Times New Roman" w:hAnsi="Times New Roman" w:cs="Times New Roman"/>
          <w:b/>
          <w:bCs/>
          <w:sz w:val="36"/>
          <w:szCs w:val="36"/>
        </w:rPr>
        <w:t xml:space="preserve">5. Applicable Context of the Profile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states relationships and rules for: </w:t>
      </w:r>
    </w:p>
    <w:p w:rsidR="00426A7B" w:rsidRPr="00426A7B" w:rsidRDefault="00426A7B" w:rsidP="00426A7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Relating base standard elements and classes to USPS Publication 28 terminology and rules. </w:t>
      </w:r>
    </w:p>
    <w:p w:rsidR="00426A7B" w:rsidRPr="00426A7B" w:rsidRDefault="00426A7B" w:rsidP="00426A7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Using addresses that comply with the base standard to create postal addresses for mailpieces </w:t>
      </w:r>
    </w:p>
    <w:p w:rsidR="00426A7B" w:rsidRPr="00426A7B" w:rsidRDefault="00426A7B" w:rsidP="00426A7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Bringing USPS postal addresses into compliance with the base standard.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5" w:name="6_Community_of_Interest_for_the"/>
      <w:bookmarkEnd w:id="5"/>
      <w:r w:rsidRPr="00426A7B">
        <w:rPr>
          <w:rFonts w:ascii="Times New Roman" w:eastAsia="Times New Roman" w:hAnsi="Times New Roman" w:cs="Times New Roman"/>
          <w:b/>
          <w:bCs/>
          <w:sz w:val="36"/>
          <w:szCs w:val="36"/>
        </w:rPr>
        <w:t xml:space="preserve">6. Community of Interest for the Profile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will be of interest to all who: </w:t>
      </w:r>
    </w:p>
    <w:p w:rsidR="00426A7B" w:rsidRPr="00426A7B" w:rsidRDefault="00426A7B" w:rsidP="00426A7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Use addresses that comply with the base standard to create postal addresses for mailpieces, including those who rely on CASS address standardization software to standardize and match addresses. </w:t>
      </w:r>
    </w:p>
    <w:p w:rsidR="00426A7B" w:rsidRPr="00426A7B" w:rsidRDefault="00426A7B" w:rsidP="00426A7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Bring USPS postal addresses into compliance with the base standard.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6" w:name="7_Discrepancies_Reconciliation_a"/>
      <w:bookmarkEnd w:id="6"/>
      <w:r w:rsidRPr="00426A7B">
        <w:rPr>
          <w:rFonts w:ascii="Times New Roman" w:eastAsia="Times New Roman" w:hAnsi="Times New Roman" w:cs="Times New Roman"/>
          <w:b/>
          <w:bCs/>
          <w:sz w:val="36"/>
          <w:szCs w:val="36"/>
        </w:rPr>
        <w:t xml:space="preserve">7. Discrepancies, Reconciliation, and Comparability of Data Elements in the Base Standard and USPS Publication 28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7" w:name="7_0_Introduction"/>
      <w:bookmarkEnd w:id="7"/>
      <w:r w:rsidRPr="00426A7B">
        <w:rPr>
          <w:rFonts w:ascii="Times New Roman" w:eastAsia="Times New Roman" w:hAnsi="Times New Roman" w:cs="Times New Roman"/>
          <w:b/>
          <w:bCs/>
          <w:sz w:val="27"/>
          <w:szCs w:val="27"/>
        </w:rPr>
        <w:t xml:space="preserve">7.0 Introduction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Section 7 lists the FGDC address data elements. Each FGDC element name is followed by the name of the corresponding USPS Publication 28 element name (if any), and, in parentheses, the USPS Publication 28 sections and appendices where the element is described. For each pair, it gives: </w:t>
      </w:r>
    </w:p>
    <w:p w:rsidR="00426A7B" w:rsidRPr="00426A7B" w:rsidRDefault="00426A7B" w:rsidP="00426A7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Discrepancies, if any, between the two. </w:t>
      </w:r>
    </w:p>
    <w:p w:rsidR="00426A7B" w:rsidRPr="00426A7B" w:rsidRDefault="00426A7B" w:rsidP="00426A7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lastRenderedPageBreak/>
        <w:t xml:space="preserve">How the discrepancies can be reconciled </w:t>
      </w:r>
    </w:p>
    <w:p w:rsidR="00426A7B" w:rsidRPr="00426A7B" w:rsidRDefault="00426A7B" w:rsidP="00426A7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How the two elements differ, if at all, in definition and construction.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Postal Addressing Profile Table 1 shows, for each and every base standard element and attribute, the equivalent USPS Publication 28 address data element (if any), and the sections of USPS Publication 28 where the element is described.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Postal Addressing Profile Table 2 shows, for each and every USPS Publication 28 address data element, the equivalent base standard element.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8" w:name="7_1_Address_Number_Elements"/>
      <w:bookmarkEnd w:id="8"/>
      <w:r w:rsidRPr="00426A7B">
        <w:rPr>
          <w:rFonts w:ascii="Times New Roman" w:eastAsia="Times New Roman" w:hAnsi="Times New Roman" w:cs="Times New Roman"/>
          <w:b/>
          <w:bCs/>
          <w:sz w:val="27"/>
          <w:szCs w:val="27"/>
        </w:rPr>
        <w:t xml:space="preserve">7.1 Address Number Elements </w:t>
      </w:r>
    </w:p>
    <w:p w:rsidR="00426A7B" w:rsidRPr="00E93512" w:rsidRDefault="00426A7B" w:rsidP="00426A7B">
      <w:pPr>
        <w:spacing w:before="100" w:beforeAutospacing="1" w:after="100" w:afterAutospacing="1" w:line="240" w:lineRule="auto"/>
        <w:outlineLvl w:val="3"/>
        <w:rPr>
          <w:rFonts w:ascii="Times New Roman" w:eastAsia="Times New Roman" w:hAnsi="Times New Roman" w:cs="Times New Roman"/>
          <w:b/>
          <w:bCs/>
          <w:color w:val="000000" w:themeColor="text1"/>
          <w:sz w:val="24"/>
          <w:szCs w:val="24"/>
          <w:rPrChange w:id="9" w:author=" " w:date="2011-01-03T08:15:00Z">
            <w:rPr>
              <w:rFonts w:ascii="Times New Roman" w:eastAsia="Times New Roman" w:hAnsi="Times New Roman" w:cs="Times New Roman"/>
              <w:b/>
              <w:bCs/>
              <w:sz w:val="24"/>
              <w:szCs w:val="24"/>
            </w:rPr>
          </w:rPrChange>
        </w:rPr>
      </w:pPr>
      <w:bookmarkStart w:id="10" w:name="7_1_1_AddressNumberPrefix_Addres"/>
      <w:bookmarkEnd w:id="10"/>
      <w:r w:rsidRPr="00426A7B">
        <w:rPr>
          <w:rFonts w:ascii="Times New Roman" w:eastAsia="Times New Roman" w:hAnsi="Times New Roman" w:cs="Times New Roman"/>
          <w:b/>
          <w:bCs/>
          <w:sz w:val="24"/>
          <w:szCs w:val="24"/>
        </w:rPr>
        <w:t xml:space="preserve">7.1.1 </w:t>
      </w:r>
      <w:del w:id="11" w:author=" " w:date="2011-01-03T08:14:00Z">
        <w:r w:rsidR="00FE2A59" w:rsidRPr="00E93512" w:rsidDel="00E93512">
          <w:rPr>
            <w:color w:val="000000" w:themeColor="text1"/>
            <w:rPrChange w:id="12" w:author=" " w:date="2011-01-03T08:15:00Z">
              <w:rPr/>
            </w:rPrChange>
          </w:rPr>
          <w:fldChar w:fldCharType="begin"/>
        </w:r>
        <w:r w:rsidR="00FE2A59" w:rsidRPr="00E93512" w:rsidDel="00E93512">
          <w:rPr>
            <w:color w:val="000000" w:themeColor="text1"/>
            <w:rPrChange w:id="13" w:author=" " w:date="2011-01-03T08:15:00Z">
              <w:rPr/>
            </w:rPrChange>
          </w:rPr>
          <w:delInstrText>HYPERLINK "http://meadow.spatialfocus.com/twiki/bin/view/ADDRstandard/AddressNumberPrefix"</w:delInstrText>
        </w:r>
        <w:r w:rsidR="00FE2A59" w:rsidRPr="00E93512" w:rsidDel="00E93512">
          <w:rPr>
            <w:color w:val="000000" w:themeColor="text1"/>
            <w:rPrChange w:id="14" w:author=" " w:date="2011-01-03T08:15:00Z">
              <w:rPr/>
            </w:rPrChange>
          </w:rPr>
          <w:fldChar w:fldCharType="separate"/>
        </w:r>
        <w:r w:rsidRPr="00E93512" w:rsidDel="00E93512">
          <w:rPr>
            <w:rFonts w:ascii="Times New Roman" w:eastAsia="Times New Roman" w:hAnsi="Times New Roman" w:cs="Times New Roman"/>
            <w:b/>
            <w:bCs/>
            <w:color w:val="000000" w:themeColor="text1"/>
            <w:sz w:val="24"/>
            <w:szCs w:val="24"/>
            <w:u w:val="single"/>
            <w:rPrChange w:id="15" w:author=" " w:date="2011-01-03T08:15:00Z">
              <w:rPr>
                <w:rFonts w:ascii="Times New Roman" w:eastAsia="Times New Roman" w:hAnsi="Times New Roman" w:cs="Times New Roman"/>
                <w:b/>
                <w:bCs/>
                <w:color w:val="0000FF"/>
                <w:sz w:val="24"/>
                <w:szCs w:val="24"/>
                <w:u w:val="single"/>
              </w:rPr>
            </w:rPrChange>
          </w:rPr>
          <w:delText>Address Number Prefix</w:delText>
        </w:r>
        <w:r w:rsidR="00FE2A59" w:rsidRPr="00E93512" w:rsidDel="00E93512">
          <w:rPr>
            <w:color w:val="000000" w:themeColor="text1"/>
            <w:rPrChange w:id="16" w:author=" " w:date="2011-01-03T08:15:00Z">
              <w:rPr/>
            </w:rPrChange>
          </w:rPr>
          <w:fldChar w:fldCharType="end"/>
        </w:r>
      </w:del>
      <w:ins w:id="17" w:author=" " w:date="2011-01-03T08:14:00Z">
        <w:r w:rsidR="00E93512" w:rsidRPr="00E93512">
          <w:rPr>
            <w:rFonts w:ascii="Times New Roman" w:eastAsia="Times New Roman" w:hAnsi="Times New Roman" w:cs="Times New Roman"/>
            <w:b/>
            <w:bCs/>
            <w:color w:val="000000" w:themeColor="text1"/>
            <w:sz w:val="24"/>
            <w:szCs w:val="24"/>
            <w:u w:val="single"/>
            <w:rPrChange w:id="18" w:author=" " w:date="2011-01-03T08:15:00Z">
              <w:rPr>
                <w:rFonts w:ascii="Times New Roman" w:eastAsia="Times New Roman" w:hAnsi="Times New Roman" w:cs="Times New Roman"/>
                <w:b/>
                <w:bCs/>
                <w:color w:val="0000FF"/>
                <w:sz w:val="24"/>
                <w:szCs w:val="24"/>
                <w:u w:val="single"/>
              </w:rPr>
            </w:rPrChange>
          </w:rPr>
          <w:t>Address Number Prefix</w:t>
        </w:r>
      </w:ins>
      <w:r w:rsidRPr="00E93512">
        <w:rPr>
          <w:rFonts w:ascii="Times New Roman" w:eastAsia="Times New Roman" w:hAnsi="Times New Roman" w:cs="Times New Roman"/>
          <w:b/>
          <w:bCs/>
          <w:color w:val="000000" w:themeColor="text1"/>
          <w:sz w:val="24"/>
          <w:szCs w:val="24"/>
          <w:rPrChange w:id="19" w:author=" " w:date="2011-01-03T08:15:00Z">
            <w:rPr>
              <w:rFonts w:ascii="Times New Roman" w:eastAsia="Times New Roman" w:hAnsi="Times New Roman" w:cs="Times New Roman"/>
              <w:b/>
              <w:bCs/>
              <w:sz w:val="24"/>
              <w:szCs w:val="24"/>
            </w:rPr>
          </w:rPrChange>
        </w:rPr>
        <w:t xml:space="preserve">, </w:t>
      </w:r>
      <w:del w:id="20" w:author=" " w:date="2011-01-03T08:14:00Z">
        <w:r w:rsidR="00FE2A59" w:rsidRPr="00E93512" w:rsidDel="00E93512">
          <w:rPr>
            <w:color w:val="000000" w:themeColor="text1"/>
            <w:rPrChange w:id="21" w:author=" " w:date="2011-01-03T08:15:00Z">
              <w:rPr/>
            </w:rPrChange>
          </w:rPr>
          <w:fldChar w:fldCharType="begin"/>
        </w:r>
        <w:r w:rsidR="00FE2A59" w:rsidRPr="00E93512" w:rsidDel="00E93512">
          <w:rPr>
            <w:color w:val="000000" w:themeColor="text1"/>
            <w:rPrChange w:id="22" w:author=" " w:date="2011-01-03T08:15:00Z">
              <w:rPr/>
            </w:rPrChange>
          </w:rPr>
          <w:delInstrText>HYPERLINK "http://meadow.spatialfocus.com/twiki/bin/view/ADDRstandard/AddressNumber"</w:delInstrText>
        </w:r>
        <w:r w:rsidR="00FE2A59" w:rsidRPr="00E93512" w:rsidDel="00E93512">
          <w:rPr>
            <w:color w:val="000000" w:themeColor="text1"/>
            <w:rPrChange w:id="23" w:author=" " w:date="2011-01-03T08:15:00Z">
              <w:rPr/>
            </w:rPrChange>
          </w:rPr>
          <w:fldChar w:fldCharType="separate"/>
        </w:r>
        <w:r w:rsidRPr="00E93512" w:rsidDel="00E93512">
          <w:rPr>
            <w:rFonts w:ascii="Times New Roman" w:eastAsia="Times New Roman" w:hAnsi="Times New Roman" w:cs="Times New Roman"/>
            <w:b/>
            <w:bCs/>
            <w:color w:val="000000" w:themeColor="text1"/>
            <w:sz w:val="24"/>
            <w:szCs w:val="24"/>
            <w:u w:val="single"/>
            <w:rPrChange w:id="24" w:author=" " w:date="2011-01-03T08:15:00Z">
              <w:rPr>
                <w:rFonts w:ascii="Times New Roman" w:eastAsia="Times New Roman" w:hAnsi="Times New Roman" w:cs="Times New Roman"/>
                <w:b/>
                <w:bCs/>
                <w:color w:val="0000FF"/>
                <w:sz w:val="24"/>
                <w:szCs w:val="24"/>
                <w:u w:val="single"/>
              </w:rPr>
            </w:rPrChange>
          </w:rPr>
          <w:delText>Address Number</w:delText>
        </w:r>
        <w:r w:rsidR="00FE2A59" w:rsidRPr="00E93512" w:rsidDel="00E93512">
          <w:rPr>
            <w:color w:val="000000" w:themeColor="text1"/>
            <w:rPrChange w:id="25" w:author=" " w:date="2011-01-03T08:15:00Z">
              <w:rPr/>
            </w:rPrChange>
          </w:rPr>
          <w:fldChar w:fldCharType="end"/>
        </w:r>
      </w:del>
      <w:ins w:id="26" w:author=" " w:date="2011-01-03T08:14:00Z">
        <w:r w:rsidR="00E93512" w:rsidRPr="00E93512">
          <w:rPr>
            <w:rFonts w:ascii="Times New Roman" w:eastAsia="Times New Roman" w:hAnsi="Times New Roman" w:cs="Times New Roman"/>
            <w:b/>
            <w:bCs/>
            <w:color w:val="000000" w:themeColor="text1"/>
            <w:sz w:val="24"/>
            <w:szCs w:val="24"/>
            <w:u w:val="single"/>
            <w:rPrChange w:id="27" w:author=" " w:date="2011-01-03T08:15:00Z">
              <w:rPr>
                <w:rFonts w:ascii="Times New Roman" w:eastAsia="Times New Roman" w:hAnsi="Times New Roman" w:cs="Times New Roman"/>
                <w:b/>
                <w:bCs/>
                <w:color w:val="0000FF"/>
                <w:sz w:val="24"/>
                <w:szCs w:val="24"/>
                <w:u w:val="single"/>
              </w:rPr>
            </w:rPrChange>
          </w:rPr>
          <w:t>Address Number</w:t>
        </w:r>
      </w:ins>
      <w:r w:rsidRPr="00E93512">
        <w:rPr>
          <w:rFonts w:ascii="Times New Roman" w:eastAsia="Times New Roman" w:hAnsi="Times New Roman" w:cs="Times New Roman"/>
          <w:b/>
          <w:bCs/>
          <w:color w:val="000000" w:themeColor="text1"/>
          <w:sz w:val="24"/>
          <w:szCs w:val="24"/>
          <w:rPrChange w:id="28" w:author=" " w:date="2011-01-03T08:15:00Z">
            <w:rPr>
              <w:rFonts w:ascii="Times New Roman" w:eastAsia="Times New Roman" w:hAnsi="Times New Roman" w:cs="Times New Roman"/>
              <w:b/>
              <w:bCs/>
              <w:sz w:val="24"/>
              <w:szCs w:val="24"/>
            </w:rPr>
          </w:rPrChange>
        </w:rPr>
        <w:t xml:space="preserve">, and </w:t>
      </w:r>
      <w:r w:rsidR="00FE2A59" w:rsidRPr="00E93512">
        <w:rPr>
          <w:color w:val="000000" w:themeColor="text1"/>
          <w:rPrChange w:id="29" w:author=" " w:date="2011-01-03T08:15:00Z">
            <w:rPr/>
          </w:rPrChange>
        </w:rPr>
        <w:fldChar w:fldCharType="begin"/>
      </w:r>
      <w:r w:rsidR="00FE2A59" w:rsidRPr="00E93512">
        <w:rPr>
          <w:color w:val="000000" w:themeColor="text1"/>
          <w:rPrChange w:id="30" w:author=" " w:date="2011-01-03T08:15:00Z">
            <w:rPr/>
          </w:rPrChange>
        </w:rPr>
        <w:instrText>HYPERLINK "http://meadow.spatialfocus.com/twiki/bin/view/ADDRstandard/AddressNumberSuffix"</w:instrText>
      </w:r>
      <w:r w:rsidR="00FE2A59" w:rsidRPr="00E93512">
        <w:rPr>
          <w:color w:val="000000" w:themeColor="text1"/>
          <w:rPrChange w:id="31" w:author=" " w:date="2011-01-03T08:15:00Z">
            <w:rPr/>
          </w:rPrChange>
        </w:rPr>
        <w:fldChar w:fldCharType="separate"/>
      </w:r>
      <w:r w:rsidRPr="00E93512">
        <w:rPr>
          <w:rFonts w:ascii="Times New Roman" w:eastAsia="Times New Roman" w:hAnsi="Times New Roman" w:cs="Times New Roman"/>
          <w:b/>
          <w:bCs/>
          <w:color w:val="000000" w:themeColor="text1"/>
          <w:sz w:val="24"/>
          <w:szCs w:val="24"/>
          <w:u w:val="single"/>
          <w:rPrChange w:id="32" w:author=" " w:date="2011-01-03T08:15:00Z">
            <w:rPr>
              <w:rFonts w:ascii="Times New Roman" w:eastAsia="Times New Roman" w:hAnsi="Times New Roman" w:cs="Times New Roman"/>
              <w:b/>
              <w:bCs/>
              <w:color w:val="0000FF"/>
              <w:sz w:val="24"/>
              <w:szCs w:val="24"/>
              <w:u w:val="single"/>
            </w:rPr>
          </w:rPrChange>
        </w:rPr>
        <w:t>Address Number Suffix</w:t>
      </w:r>
      <w:r w:rsidR="00FE2A59" w:rsidRPr="00E93512">
        <w:rPr>
          <w:color w:val="000000" w:themeColor="text1"/>
          <w:rPrChange w:id="33" w:author=" " w:date="2011-01-03T08:15:00Z">
            <w:rPr/>
          </w:rPrChange>
        </w:rPr>
        <w:fldChar w:fldCharType="end"/>
      </w:r>
      <w:r w:rsidRPr="00E93512">
        <w:rPr>
          <w:rFonts w:ascii="Times New Roman" w:eastAsia="Times New Roman" w:hAnsi="Times New Roman" w:cs="Times New Roman"/>
          <w:b/>
          <w:bCs/>
          <w:color w:val="000000" w:themeColor="text1"/>
          <w:sz w:val="24"/>
          <w:szCs w:val="24"/>
          <w:rPrChange w:id="34" w:author=" " w:date="2011-01-03T08:15:00Z">
            <w:rPr>
              <w:rFonts w:ascii="Times New Roman" w:eastAsia="Times New Roman" w:hAnsi="Times New Roman" w:cs="Times New Roman"/>
              <w:b/>
              <w:bCs/>
              <w:sz w:val="24"/>
              <w:szCs w:val="24"/>
            </w:rPr>
          </w:rPrChange>
        </w:rPr>
        <w:t xml:space="preserve"> / [No corresponding USPS element] </w:t>
      </w:r>
    </w:p>
    <w:p w:rsidR="00426A7B" w:rsidRPr="00E93512" w:rsidRDefault="00426A7B" w:rsidP="00426A7B">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4"/>
          <w:szCs w:val="24"/>
          <w:rPrChange w:id="35" w:author=" " w:date="2011-01-03T08:15:00Z">
            <w:rPr>
              <w:rFonts w:ascii="Times New Roman" w:eastAsia="Times New Roman" w:hAnsi="Times New Roman" w:cs="Times New Roman"/>
              <w:sz w:val="24"/>
              <w:szCs w:val="24"/>
            </w:rPr>
          </w:rPrChange>
        </w:rPr>
      </w:pPr>
      <w:r w:rsidRPr="00E93512">
        <w:rPr>
          <w:rFonts w:ascii="Times New Roman" w:eastAsia="Times New Roman" w:hAnsi="Times New Roman" w:cs="Times New Roman"/>
          <w:b/>
          <w:bCs/>
          <w:color w:val="000000" w:themeColor="text1"/>
          <w:sz w:val="24"/>
          <w:szCs w:val="24"/>
          <w:rPrChange w:id="36" w:author=" " w:date="2011-01-03T08:15:00Z">
            <w:rPr>
              <w:rFonts w:ascii="Times New Roman" w:eastAsia="Times New Roman" w:hAnsi="Times New Roman" w:cs="Times New Roman"/>
              <w:b/>
              <w:bCs/>
              <w:sz w:val="24"/>
              <w:szCs w:val="24"/>
            </w:rPr>
          </w:rPrChange>
        </w:rPr>
        <w:t>Discrepancy:</w:t>
      </w:r>
      <w:r w:rsidRPr="00E93512">
        <w:rPr>
          <w:rFonts w:ascii="Times New Roman" w:eastAsia="Times New Roman" w:hAnsi="Times New Roman" w:cs="Times New Roman"/>
          <w:color w:val="000000" w:themeColor="text1"/>
          <w:sz w:val="24"/>
          <w:szCs w:val="24"/>
          <w:rPrChange w:id="37" w:author=" " w:date="2011-01-03T08:15:00Z">
            <w:rPr>
              <w:rFonts w:ascii="Times New Roman" w:eastAsia="Times New Roman" w:hAnsi="Times New Roman" w:cs="Times New Roman"/>
              <w:sz w:val="24"/>
              <w:szCs w:val="24"/>
            </w:rPr>
          </w:rPrChange>
        </w:rPr>
        <w:t xml:space="preserve"> USPS Publication 28 includes no element corresponding to any of these three FGDC elements. </w:t>
      </w:r>
    </w:p>
    <w:p w:rsidR="00426A7B" w:rsidRPr="00E93512" w:rsidRDefault="00426A7B" w:rsidP="00426A7B">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4"/>
          <w:szCs w:val="24"/>
          <w:rPrChange w:id="38" w:author=" " w:date="2011-01-03T08:15:00Z">
            <w:rPr>
              <w:rFonts w:ascii="Times New Roman" w:eastAsia="Times New Roman" w:hAnsi="Times New Roman" w:cs="Times New Roman"/>
              <w:sz w:val="24"/>
              <w:szCs w:val="24"/>
            </w:rPr>
          </w:rPrChange>
        </w:rPr>
      </w:pPr>
      <w:r w:rsidRPr="00E93512">
        <w:rPr>
          <w:rFonts w:ascii="Times New Roman" w:eastAsia="Times New Roman" w:hAnsi="Times New Roman" w:cs="Times New Roman"/>
          <w:b/>
          <w:bCs/>
          <w:color w:val="000000" w:themeColor="text1"/>
          <w:sz w:val="24"/>
          <w:szCs w:val="24"/>
          <w:rPrChange w:id="39" w:author=" " w:date="2011-01-03T08:15:00Z">
            <w:rPr>
              <w:rFonts w:ascii="Times New Roman" w:eastAsia="Times New Roman" w:hAnsi="Times New Roman" w:cs="Times New Roman"/>
              <w:b/>
              <w:bCs/>
              <w:sz w:val="24"/>
              <w:szCs w:val="24"/>
            </w:rPr>
          </w:rPrChange>
        </w:rPr>
        <w:t>Reconciliation:</w:t>
      </w:r>
      <w:r w:rsidRPr="00E93512">
        <w:rPr>
          <w:rFonts w:ascii="Times New Roman" w:eastAsia="Times New Roman" w:hAnsi="Times New Roman" w:cs="Times New Roman"/>
          <w:color w:val="000000" w:themeColor="text1"/>
          <w:sz w:val="24"/>
          <w:szCs w:val="24"/>
          <w:rPrChange w:id="40" w:author=" " w:date="2011-01-03T08:15:00Z">
            <w:rPr>
              <w:rFonts w:ascii="Times New Roman" w:eastAsia="Times New Roman" w:hAnsi="Times New Roman" w:cs="Times New Roman"/>
              <w:sz w:val="24"/>
              <w:szCs w:val="24"/>
            </w:rPr>
          </w:rPrChange>
        </w:rPr>
        <w:t xml:space="preserve"> See 7.1.2, </w:t>
      </w:r>
      <w:del w:id="41" w:author=" " w:date="2011-01-03T08:14:00Z">
        <w:r w:rsidR="00FE2A59" w:rsidRPr="00E93512" w:rsidDel="00E93512">
          <w:rPr>
            <w:color w:val="000000" w:themeColor="text1"/>
            <w:rPrChange w:id="42" w:author=" " w:date="2011-01-03T08:15:00Z">
              <w:rPr/>
            </w:rPrChange>
          </w:rPr>
          <w:fldChar w:fldCharType="begin"/>
        </w:r>
        <w:r w:rsidR="00FE2A59" w:rsidRPr="00E93512" w:rsidDel="00E93512">
          <w:rPr>
            <w:color w:val="000000" w:themeColor="text1"/>
            <w:rPrChange w:id="43" w:author=" " w:date="2011-01-03T08:15:00Z">
              <w:rPr/>
            </w:rPrChange>
          </w:rPr>
          <w:delInstrText>HYPERLINK "http://meadow.spatialfocus.com/twiki/bin/view/ADDRstandard/CompleteAddressNumber"</w:delInstrText>
        </w:r>
        <w:r w:rsidR="00FE2A59" w:rsidRPr="00E93512" w:rsidDel="00E93512">
          <w:rPr>
            <w:color w:val="000000" w:themeColor="text1"/>
            <w:rPrChange w:id="44" w:author=" " w:date="2011-01-03T08:15:00Z">
              <w:rPr/>
            </w:rPrChange>
          </w:rPr>
          <w:fldChar w:fldCharType="separate"/>
        </w:r>
        <w:r w:rsidRPr="00E93512" w:rsidDel="00E93512">
          <w:rPr>
            <w:rFonts w:ascii="Times New Roman" w:eastAsia="Times New Roman" w:hAnsi="Times New Roman" w:cs="Times New Roman"/>
            <w:color w:val="000000" w:themeColor="text1"/>
            <w:sz w:val="24"/>
            <w:szCs w:val="24"/>
            <w:u w:val="single"/>
            <w:rPrChange w:id="45" w:author=" " w:date="2011-01-03T08:15:00Z">
              <w:rPr>
                <w:rFonts w:ascii="Times New Roman" w:eastAsia="Times New Roman" w:hAnsi="Times New Roman" w:cs="Times New Roman"/>
                <w:color w:val="0000FF"/>
                <w:sz w:val="24"/>
                <w:szCs w:val="24"/>
                <w:u w:val="single"/>
              </w:rPr>
            </w:rPrChange>
          </w:rPr>
          <w:delText>Complete Address Number</w:delText>
        </w:r>
        <w:r w:rsidR="00FE2A59" w:rsidRPr="00E93512" w:rsidDel="00E93512">
          <w:rPr>
            <w:color w:val="000000" w:themeColor="text1"/>
            <w:rPrChange w:id="46" w:author=" " w:date="2011-01-03T08:15:00Z">
              <w:rPr/>
            </w:rPrChange>
          </w:rPr>
          <w:fldChar w:fldCharType="end"/>
        </w:r>
      </w:del>
      <w:ins w:id="47" w:author=" " w:date="2011-01-03T08:14:00Z">
        <w:r w:rsidR="00E93512" w:rsidRPr="00E93512">
          <w:rPr>
            <w:rFonts w:ascii="Times New Roman" w:eastAsia="Times New Roman" w:hAnsi="Times New Roman" w:cs="Times New Roman"/>
            <w:color w:val="000000" w:themeColor="text1"/>
            <w:sz w:val="24"/>
            <w:szCs w:val="24"/>
            <w:u w:val="single"/>
            <w:rPrChange w:id="48" w:author=" " w:date="2011-01-03T08:15:00Z">
              <w:rPr>
                <w:rFonts w:ascii="Times New Roman" w:eastAsia="Times New Roman" w:hAnsi="Times New Roman" w:cs="Times New Roman"/>
                <w:color w:val="0000FF"/>
                <w:sz w:val="24"/>
                <w:szCs w:val="24"/>
                <w:u w:val="single"/>
              </w:rPr>
            </w:rPrChange>
          </w:rPr>
          <w:t>Complete Address Number</w:t>
        </w:r>
      </w:ins>
      <w:r w:rsidRPr="00E93512">
        <w:rPr>
          <w:rFonts w:ascii="Times New Roman" w:eastAsia="Times New Roman" w:hAnsi="Times New Roman" w:cs="Times New Roman"/>
          <w:color w:val="000000" w:themeColor="text1"/>
          <w:sz w:val="24"/>
          <w:szCs w:val="24"/>
          <w:rPrChange w:id="49" w:author=" " w:date="2011-01-03T08:15:00Z">
            <w:rPr>
              <w:rFonts w:ascii="Times New Roman" w:eastAsia="Times New Roman" w:hAnsi="Times New Roman" w:cs="Times New Roman"/>
              <w:sz w:val="24"/>
              <w:szCs w:val="24"/>
            </w:rPr>
          </w:rPrChange>
        </w:rPr>
        <w:t xml:space="preserve"> </w:t>
      </w:r>
    </w:p>
    <w:p w:rsidR="00426A7B" w:rsidRPr="00426A7B" w:rsidRDefault="00426A7B" w:rsidP="00426A7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50" w:name="7_1_2_CompleteAddressNumber_Prim"/>
      <w:bookmarkEnd w:id="50"/>
      <w:r w:rsidRPr="00426A7B">
        <w:rPr>
          <w:rFonts w:ascii="Times New Roman" w:eastAsia="Times New Roman" w:hAnsi="Times New Roman" w:cs="Times New Roman"/>
          <w:b/>
          <w:bCs/>
          <w:sz w:val="24"/>
          <w:szCs w:val="24"/>
        </w:rPr>
        <w:t xml:space="preserve">7.1.2 </w:t>
      </w:r>
      <w:del w:id="51" w:author=" " w:date="2011-01-03T08:15:00Z">
        <w:r w:rsidR="00FE2A59" w:rsidRPr="00E93512" w:rsidDel="00E93512">
          <w:rPr>
            <w:color w:val="000000" w:themeColor="text1"/>
            <w:rPrChange w:id="52" w:author=" " w:date="2011-01-03T08:15:00Z">
              <w:rPr/>
            </w:rPrChange>
          </w:rPr>
          <w:fldChar w:fldCharType="begin"/>
        </w:r>
        <w:r w:rsidR="00FE2A59" w:rsidRPr="00E93512" w:rsidDel="00E93512">
          <w:rPr>
            <w:color w:val="000000" w:themeColor="text1"/>
            <w:rPrChange w:id="53" w:author=" " w:date="2011-01-03T08:15:00Z">
              <w:rPr/>
            </w:rPrChange>
          </w:rPr>
          <w:delInstrText>HYPERLINK "http://meadow.spatialfocus.com/twiki/bin/view/ADDRstandard/CompleteAddressNumber"</w:delInstrText>
        </w:r>
        <w:r w:rsidR="00FE2A59" w:rsidRPr="00E93512" w:rsidDel="00E93512">
          <w:rPr>
            <w:color w:val="000000" w:themeColor="text1"/>
            <w:rPrChange w:id="54" w:author=" " w:date="2011-01-03T08:15:00Z">
              <w:rPr/>
            </w:rPrChange>
          </w:rPr>
          <w:fldChar w:fldCharType="separate"/>
        </w:r>
        <w:r w:rsidRPr="00E93512" w:rsidDel="00E93512">
          <w:rPr>
            <w:rFonts w:ascii="Times New Roman" w:eastAsia="Times New Roman" w:hAnsi="Times New Roman" w:cs="Times New Roman"/>
            <w:b/>
            <w:bCs/>
            <w:color w:val="000000" w:themeColor="text1"/>
            <w:sz w:val="24"/>
            <w:szCs w:val="24"/>
            <w:u w:val="single"/>
            <w:rPrChange w:id="55" w:author=" " w:date="2011-01-03T08:15:00Z">
              <w:rPr>
                <w:rFonts w:ascii="Times New Roman" w:eastAsia="Times New Roman" w:hAnsi="Times New Roman" w:cs="Times New Roman"/>
                <w:b/>
                <w:bCs/>
                <w:color w:val="0000FF"/>
                <w:sz w:val="24"/>
                <w:szCs w:val="24"/>
                <w:u w:val="single"/>
              </w:rPr>
            </w:rPrChange>
          </w:rPr>
          <w:delText>Complete Address Number</w:delText>
        </w:r>
        <w:r w:rsidR="00FE2A59" w:rsidRPr="00E93512" w:rsidDel="00E93512">
          <w:rPr>
            <w:color w:val="000000" w:themeColor="text1"/>
            <w:rPrChange w:id="56" w:author=" " w:date="2011-01-03T08:15:00Z">
              <w:rPr/>
            </w:rPrChange>
          </w:rPr>
          <w:fldChar w:fldCharType="end"/>
        </w:r>
      </w:del>
      <w:ins w:id="57" w:author=" " w:date="2011-01-03T08:15:00Z">
        <w:r w:rsidR="00E93512" w:rsidRPr="00E93512">
          <w:rPr>
            <w:rFonts w:ascii="Times New Roman" w:eastAsia="Times New Roman" w:hAnsi="Times New Roman" w:cs="Times New Roman"/>
            <w:b/>
            <w:bCs/>
            <w:color w:val="000000" w:themeColor="text1"/>
            <w:sz w:val="24"/>
            <w:szCs w:val="24"/>
            <w:u w:val="single"/>
            <w:rPrChange w:id="58" w:author=" " w:date="2011-01-03T08:15:00Z">
              <w:rPr>
                <w:rFonts w:ascii="Times New Roman" w:eastAsia="Times New Roman" w:hAnsi="Times New Roman" w:cs="Times New Roman"/>
                <w:b/>
                <w:bCs/>
                <w:color w:val="0000FF"/>
                <w:sz w:val="24"/>
                <w:szCs w:val="24"/>
                <w:u w:val="single"/>
              </w:rPr>
            </w:rPrChange>
          </w:rPr>
          <w:t>Complete Address Number</w:t>
        </w:r>
      </w:ins>
      <w:r w:rsidRPr="00426A7B">
        <w:rPr>
          <w:rFonts w:ascii="Times New Roman" w:eastAsia="Times New Roman" w:hAnsi="Times New Roman" w:cs="Times New Roman"/>
          <w:b/>
          <w:bCs/>
          <w:sz w:val="24"/>
          <w:szCs w:val="24"/>
        </w:rPr>
        <w:t xml:space="preserve"> / Primary Address Number (231, 295.2, 295.4, Appendices D1, D2, D3, D4) </w:t>
      </w:r>
    </w:p>
    <w:p w:rsidR="00426A7B" w:rsidRPr="00426A7B" w:rsidRDefault="00426A7B" w:rsidP="00426A7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Within the base standard, the </w:t>
      </w:r>
      <w:hyperlink r:id="rId5" w:history="1">
        <w:r w:rsidRPr="00426A7B">
          <w:rPr>
            <w:rFonts w:ascii="Times New Roman" w:eastAsia="Times New Roman" w:hAnsi="Times New Roman" w:cs="Times New Roman"/>
            <w:color w:val="0000FF"/>
            <w:sz w:val="24"/>
            <w:szCs w:val="24"/>
            <w:u w:val="single"/>
          </w:rPr>
          <w:t>Complete Address Number</w:t>
        </w:r>
      </w:hyperlink>
      <w:r w:rsidRPr="00426A7B">
        <w:rPr>
          <w:rFonts w:ascii="Times New Roman" w:eastAsia="Times New Roman" w:hAnsi="Times New Roman" w:cs="Times New Roman"/>
          <w:sz w:val="24"/>
          <w:szCs w:val="24"/>
        </w:rPr>
        <w:t xml:space="preserve"> can be parsed into an </w:t>
      </w:r>
      <w:hyperlink r:id="rId6" w:history="1">
        <w:r w:rsidRPr="00426A7B">
          <w:rPr>
            <w:rFonts w:ascii="Times New Roman" w:eastAsia="Times New Roman" w:hAnsi="Times New Roman" w:cs="Times New Roman"/>
            <w:color w:val="0000FF"/>
            <w:sz w:val="24"/>
            <w:szCs w:val="24"/>
            <w:u w:val="single"/>
          </w:rPr>
          <w:t>Address Number Prefix</w:t>
        </w:r>
      </w:hyperlink>
      <w:r w:rsidRPr="00426A7B">
        <w:rPr>
          <w:rFonts w:ascii="Times New Roman" w:eastAsia="Times New Roman" w:hAnsi="Times New Roman" w:cs="Times New Roman"/>
          <w:sz w:val="24"/>
          <w:szCs w:val="24"/>
        </w:rPr>
        <w:t xml:space="preserve">, </w:t>
      </w:r>
      <w:hyperlink r:id="rId7" w:history="1">
        <w:r w:rsidRPr="00426A7B">
          <w:rPr>
            <w:rFonts w:ascii="Times New Roman" w:eastAsia="Times New Roman" w:hAnsi="Times New Roman" w:cs="Times New Roman"/>
            <w:color w:val="0000FF"/>
            <w:sz w:val="24"/>
            <w:szCs w:val="24"/>
            <w:u w:val="single"/>
          </w:rPr>
          <w:t>Address Number</w:t>
        </w:r>
      </w:hyperlink>
      <w:r w:rsidRPr="00426A7B">
        <w:rPr>
          <w:rFonts w:ascii="Times New Roman" w:eastAsia="Times New Roman" w:hAnsi="Times New Roman" w:cs="Times New Roman"/>
          <w:sz w:val="24"/>
          <w:szCs w:val="24"/>
        </w:rPr>
        <w:t xml:space="preserve">, </w:t>
      </w:r>
      <w:hyperlink r:id="rId8" w:history="1">
        <w:r w:rsidRPr="00426A7B">
          <w:rPr>
            <w:rFonts w:ascii="Times New Roman" w:eastAsia="Times New Roman" w:hAnsi="Times New Roman" w:cs="Times New Roman"/>
            <w:color w:val="0000FF"/>
            <w:sz w:val="24"/>
            <w:szCs w:val="24"/>
            <w:u w:val="single"/>
          </w:rPr>
          <w:t>Address Number Suffix</w:t>
        </w:r>
      </w:hyperlink>
      <w:r w:rsidRPr="00426A7B">
        <w:rPr>
          <w:rFonts w:ascii="Times New Roman" w:eastAsia="Times New Roman" w:hAnsi="Times New Roman" w:cs="Times New Roman"/>
          <w:sz w:val="24"/>
          <w:szCs w:val="24"/>
        </w:rPr>
        <w:t xml:space="preserve">, and </w:t>
      </w:r>
      <w:hyperlink r:id="rId9" w:history="1">
        <w:r w:rsidRPr="00426A7B">
          <w:rPr>
            <w:rFonts w:ascii="Times New Roman" w:eastAsia="Times New Roman" w:hAnsi="Times New Roman" w:cs="Times New Roman"/>
            <w:color w:val="0000FF"/>
            <w:sz w:val="24"/>
            <w:szCs w:val="24"/>
            <w:u w:val="single"/>
          </w:rPr>
          <w:t>Separator Element</w:t>
        </w:r>
      </w:hyperlink>
      <w:r w:rsidRPr="00426A7B">
        <w:rPr>
          <w:rFonts w:ascii="Times New Roman" w:eastAsia="Times New Roman" w:hAnsi="Times New Roman" w:cs="Times New Roman"/>
          <w:sz w:val="24"/>
          <w:szCs w:val="24"/>
        </w:rPr>
        <w:t xml:space="preserve">. USPS Publication 28 includes no corresponding component elements. </w:t>
      </w:r>
    </w:p>
    <w:p w:rsidR="00426A7B" w:rsidRPr="00426A7B" w:rsidRDefault="00426A7B" w:rsidP="00426A7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hyperlink r:id="rId10" w:history="1">
        <w:r w:rsidRPr="00426A7B">
          <w:rPr>
            <w:rFonts w:ascii="Times New Roman" w:eastAsia="Times New Roman" w:hAnsi="Times New Roman" w:cs="Times New Roman"/>
            <w:color w:val="0000FF"/>
            <w:sz w:val="24"/>
            <w:szCs w:val="24"/>
            <w:u w:val="single"/>
          </w:rPr>
          <w:t>Address Number Prefix</w:t>
        </w:r>
      </w:hyperlink>
      <w:r w:rsidRPr="00426A7B">
        <w:rPr>
          <w:rFonts w:ascii="Times New Roman" w:eastAsia="Times New Roman" w:hAnsi="Times New Roman" w:cs="Times New Roman"/>
          <w:sz w:val="24"/>
          <w:szCs w:val="24"/>
        </w:rPr>
        <w:t xml:space="preserve">, </w:t>
      </w:r>
      <w:hyperlink r:id="rId11" w:history="1">
        <w:r w:rsidRPr="00426A7B">
          <w:rPr>
            <w:rFonts w:ascii="Times New Roman" w:eastAsia="Times New Roman" w:hAnsi="Times New Roman" w:cs="Times New Roman"/>
            <w:color w:val="0000FF"/>
            <w:sz w:val="24"/>
            <w:szCs w:val="24"/>
            <w:u w:val="single"/>
          </w:rPr>
          <w:t>Address Number</w:t>
        </w:r>
      </w:hyperlink>
      <w:r w:rsidRPr="00426A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hyperlink r:id="rId12" w:history="1">
        <w:r w:rsidRPr="00426A7B">
          <w:rPr>
            <w:rFonts w:ascii="Times New Roman" w:eastAsia="Times New Roman" w:hAnsi="Times New Roman" w:cs="Times New Roman"/>
            <w:color w:val="0000FF"/>
            <w:sz w:val="24"/>
            <w:szCs w:val="24"/>
            <w:u w:val="single"/>
          </w:rPr>
          <w:t>Address Number Suffix</w:t>
        </w:r>
      </w:hyperlink>
      <w:r w:rsidRPr="00426A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Combine the FGDC address number elements into the Complete Address Number to compose postal addresses.</w:t>
      </w:r>
      <w:r w:rsidRPr="00426A7B">
        <w:rPr>
          <w:rFonts w:ascii="Times New Roman" w:eastAsia="Times New Roman" w:hAnsi="Times New Roman" w:cs="Times New Roman"/>
          <w:sz w:val="24"/>
          <w:szCs w:val="24"/>
        </w:rPr>
        <w:t xml:space="preserve"> </w:t>
      </w:r>
    </w:p>
    <w:p w:rsidR="00426A7B" w:rsidRPr="00426A7B" w:rsidRDefault="00426A7B" w:rsidP="00426A7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Default="00426A7B" w:rsidP="00426A7B">
      <w:pPr>
        <w:numPr>
          <w:ilvl w:val="0"/>
          <w:numId w:val="14"/>
        </w:numPr>
        <w:spacing w:before="100" w:beforeAutospacing="1" w:after="100" w:afterAutospacing="1" w:line="240" w:lineRule="auto"/>
        <w:rPr>
          <w:ins w:id="59" w:author=" " w:date="2011-01-03T08:15:00Z"/>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Note on Address Ranges and Hyphenated Complete Address Numbers.</w:t>
      </w:r>
      <w:r w:rsidRPr="00426A7B">
        <w:rPr>
          <w:rFonts w:ascii="Times New Roman" w:eastAsia="Times New Roman" w:hAnsi="Times New Roman" w:cs="Times New Roman"/>
          <w:sz w:val="24"/>
          <w:szCs w:val="24"/>
        </w:rPr>
        <w:t xml:space="preserve"> Address ranges are rarely used for postal delivery addresses. Ranges usually consist of discrete internal </w:t>
      </w:r>
      <w:hyperlink r:id="rId13" w:history="1">
        <w:r w:rsidRPr="00426A7B">
          <w:rPr>
            <w:rFonts w:ascii="Times New Roman" w:eastAsia="Times New Roman" w:hAnsi="Times New Roman" w:cs="Times New Roman"/>
            <w:color w:val="0000FF"/>
            <w:sz w:val="24"/>
            <w:szCs w:val="24"/>
            <w:u w:val="single"/>
          </w:rPr>
          <w:t>Complete Address Numbers</w:t>
        </w:r>
      </w:hyperlink>
      <w:r w:rsidRPr="00426A7B">
        <w:rPr>
          <w:rFonts w:ascii="Times New Roman" w:eastAsia="Times New Roman" w:hAnsi="Times New Roman" w:cs="Times New Roman"/>
          <w:sz w:val="24"/>
          <w:szCs w:val="24"/>
        </w:rPr>
        <w:t xml:space="preserve">, each of which is a separate Primary Address Number for postal delivery. In such cases, the range should not be used. In rare cases where a range identifies a single postal delivery point, the USPS treats the entire range including the hyphen as a single Primary Address Number. No distinction is made, for postal purposes, between hyphenated </w:t>
      </w:r>
      <w:hyperlink r:id="rId14" w:history="1">
        <w:r w:rsidRPr="00426A7B">
          <w:rPr>
            <w:rFonts w:ascii="Times New Roman" w:eastAsia="Times New Roman" w:hAnsi="Times New Roman" w:cs="Times New Roman"/>
            <w:color w:val="0000FF"/>
            <w:sz w:val="24"/>
            <w:szCs w:val="24"/>
            <w:u w:val="single"/>
          </w:rPr>
          <w:t>Complete Address Numbers</w:t>
        </w:r>
      </w:hyperlink>
      <w:r w:rsidRPr="00426A7B">
        <w:rPr>
          <w:rFonts w:ascii="Times New Roman" w:eastAsia="Times New Roman" w:hAnsi="Times New Roman" w:cs="Times New Roman"/>
          <w:sz w:val="24"/>
          <w:szCs w:val="24"/>
        </w:rPr>
        <w:t xml:space="preserve"> and </w:t>
      </w:r>
      <w:hyperlink r:id="rId15" w:history="1">
        <w:r w:rsidRPr="00426A7B">
          <w:rPr>
            <w:rFonts w:ascii="Times New Roman" w:eastAsia="Times New Roman" w:hAnsi="Times New Roman" w:cs="Times New Roman"/>
            <w:color w:val="0000FF"/>
            <w:sz w:val="24"/>
            <w:szCs w:val="24"/>
            <w:u w:val="single"/>
          </w:rPr>
          <w:t>Two Number Address Ranges</w:t>
        </w:r>
      </w:hyperlink>
      <w:r w:rsidRPr="00426A7B">
        <w:rPr>
          <w:rFonts w:ascii="Times New Roman" w:eastAsia="Times New Roman" w:hAnsi="Times New Roman" w:cs="Times New Roman"/>
          <w:sz w:val="24"/>
          <w:szCs w:val="24"/>
        </w:rPr>
        <w:t xml:space="preserve"> that identify a single delivery point. </w:t>
      </w:r>
    </w:p>
    <w:p w:rsidR="00E93512" w:rsidRPr="00426A7B" w:rsidRDefault="00E93512" w:rsidP="00E93512">
      <w:pPr>
        <w:spacing w:before="100" w:beforeAutospacing="1" w:after="100" w:afterAutospacing="1" w:line="240" w:lineRule="auto"/>
        <w:ind w:left="360"/>
        <w:rPr>
          <w:rFonts w:ascii="Times New Roman" w:eastAsia="Times New Roman" w:hAnsi="Times New Roman" w:cs="Times New Roman"/>
          <w:sz w:val="24"/>
          <w:szCs w:val="24"/>
        </w:rPr>
        <w:pPrChange w:id="60" w:author=" " w:date="2011-01-03T08:15:00Z">
          <w:pPr>
            <w:numPr>
              <w:numId w:val="14"/>
            </w:numPr>
            <w:tabs>
              <w:tab w:val="num" w:pos="720"/>
            </w:tabs>
            <w:spacing w:before="100" w:beforeAutospacing="1" w:after="100" w:afterAutospacing="1" w:line="240" w:lineRule="auto"/>
            <w:ind w:left="720" w:hanging="360"/>
          </w:pPr>
        </w:pPrChange>
      </w:pP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61" w:name="7_2_Street_Name_Elements"/>
      <w:bookmarkEnd w:id="61"/>
      <w:r w:rsidRPr="00426A7B">
        <w:rPr>
          <w:rFonts w:ascii="Times New Roman" w:eastAsia="Times New Roman" w:hAnsi="Times New Roman" w:cs="Times New Roman"/>
          <w:b/>
          <w:bCs/>
          <w:sz w:val="27"/>
          <w:szCs w:val="27"/>
        </w:rPr>
        <w:lastRenderedPageBreak/>
        <w:t xml:space="preserve">7.2 Street Name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62" w:name="7_2_1_CompleteStreetName_Combina"/>
      <w:bookmarkEnd w:id="62"/>
      <w:r w:rsidRPr="00426A7B">
        <w:rPr>
          <w:rFonts w:ascii="Times New Roman" w:eastAsia="Times New Roman" w:hAnsi="Times New Roman" w:cs="Times New Roman"/>
          <w:b/>
          <w:bCs/>
          <w:sz w:val="24"/>
          <w:szCs w:val="24"/>
        </w:rPr>
        <w:t xml:space="preserve">7.2.1 </w:t>
      </w:r>
      <w:hyperlink r:id="rId16" w:history="1">
        <w:r w:rsidRPr="00426A7B">
          <w:rPr>
            <w:rFonts w:ascii="Times New Roman" w:eastAsia="Times New Roman" w:hAnsi="Times New Roman" w:cs="Times New Roman"/>
            <w:b/>
            <w:bCs/>
            <w:color w:val="0000FF"/>
            <w:sz w:val="24"/>
            <w:szCs w:val="24"/>
            <w:u w:val="single"/>
          </w:rPr>
          <w:t>Complete Street Name</w:t>
        </w:r>
      </w:hyperlink>
      <w:r w:rsidRPr="00426A7B">
        <w:rPr>
          <w:rFonts w:ascii="Times New Roman" w:eastAsia="Times New Roman" w:hAnsi="Times New Roman" w:cs="Times New Roman"/>
          <w:b/>
          <w:bCs/>
          <w:sz w:val="24"/>
          <w:szCs w:val="24"/>
        </w:rPr>
        <w:t xml:space="preserve"> / [Combination of Predirectional, Street Name, Suffix, and Postdirectional] </w:t>
      </w:r>
    </w:p>
    <w:p w:rsidR="00426A7B" w:rsidRPr="00426A7B" w:rsidRDefault="00426A7B" w:rsidP="00426A7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None. </w:t>
      </w:r>
    </w:p>
    <w:p w:rsidR="00426A7B" w:rsidRPr="00426A7B" w:rsidRDefault="00426A7B" w:rsidP="00426A7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63" w:name="7_2_2_StreetNamePreModifier_No_c"/>
      <w:bookmarkEnd w:id="63"/>
      <w:r w:rsidRPr="00426A7B">
        <w:rPr>
          <w:rFonts w:ascii="Times New Roman" w:eastAsia="Times New Roman" w:hAnsi="Times New Roman" w:cs="Times New Roman"/>
          <w:b/>
          <w:bCs/>
          <w:sz w:val="24"/>
          <w:szCs w:val="24"/>
        </w:rPr>
        <w:t xml:space="preserve">7.2.2 </w:t>
      </w:r>
      <w:hyperlink r:id="rId17" w:history="1">
        <w:r w:rsidRPr="00426A7B">
          <w:rPr>
            <w:rFonts w:ascii="Times New Roman" w:eastAsia="Times New Roman" w:hAnsi="Times New Roman" w:cs="Times New Roman"/>
            <w:b/>
            <w:bCs/>
            <w:color w:val="0000FF"/>
            <w:sz w:val="24"/>
            <w:szCs w:val="24"/>
            <w:u w:val="single"/>
          </w:rPr>
          <w:t>Street Name Pre Modifier</w:t>
        </w:r>
      </w:hyperlink>
      <w:r w:rsidRPr="00426A7B">
        <w:rPr>
          <w:rFonts w:ascii="Times New Roman" w:eastAsia="Times New Roman" w:hAnsi="Times New Roman" w:cs="Times New Roman"/>
          <w:b/>
          <w:bCs/>
          <w:sz w:val="24"/>
          <w:szCs w:val="24"/>
        </w:rPr>
        <w:t xml:space="preserve"> / [No corresponding USPS element] </w:t>
      </w:r>
    </w:p>
    <w:p w:rsidR="00426A7B" w:rsidRPr="00426A7B" w:rsidRDefault="00426A7B" w:rsidP="00426A7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element corresponding to the </w:t>
      </w:r>
      <w:hyperlink r:id="rId18" w:history="1">
        <w:r w:rsidRPr="00426A7B">
          <w:rPr>
            <w:rFonts w:ascii="Times New Roman" w:eastAsia="Times New Roman" w:hAnsi="Times New Roman" w:cs="Times New Roman"/>
            <w:color w:val="0000FF"/>
            <w:sz w:val="24"/>
            <w:szCs w:val="24"/>
            <w:u w:val="single"/>
          </w:rPr>
          <w:t>Street Name Pre Modifier</w:t>
        </w:r>
      </w:hyperlink>
      <w:r w:rsidRPr="00426A7B">
        <w:rPr>
          <w:rFonts w:ascii="Times New Roman" w:eastAsia="Times New Roman" w:hAnsi="Times New Roman" w:cs="Times New Roman"/>
          <w:sz w:val="24"/>
          <w:szCs w:val="24"/>
        </w:rPr>
        <w:t xml:space="preserve">. </w:t>
      </w:r>
    </w:p>
    <w:p w:rsidR="00426A7B" w:rsidRPr="00426A7B" w:rsidRDefault="00426A7B" w:rsidP="00426A7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hyperlink r:id="rId19" w:history="1">
        <w:r w:rsidRPr="00426A7B">
          <w:rPr>
            <w:rFonts w:ascii="Times New Roman" w:eastAsia="Times New Roman" w:hAnsi="Times New Roman" w:cs="Times New Roman"/>
            <w:color w:val="0000FF"/>
            <w:sz w:val="24"/>
            <w:szCs w:val="24"/>
            <w:u w:val="single"/>
          </w:rPr>
          <w:t>Street Name Pre Modifier</w:t>
        </w:r>
      </w:hyperlink>
      <w:r w:rsidRPr="00426A7B">
        <w:rPr>
          <w:rFonts w:ascii="Times New Roman" w:eastAsia="Times New Roman" w:hAnsi="Times New Roman" w:cs="Times New Roman"/>
          <w:sz w:val="24"/>
          <w:szCs w:val="24"/>
        </w:rPr>
        <w:t xml:space="preserve"> element. Combine the FGDC </w:t>
      </w:r>
      <w:hyperlink r:id="rId20" w:history="1">
        <w:r w:rsidRPr="00426A7B">
          <w:rPr>
            <w:rFonts w:ascii="Times New Roman" w:eastAsia="Times New Roman" w:hAnsi="Times New Roman" w:cs="Times New Roman"/>
            <w:color w:val="0000FF"/>
            <w:sz w:val="24"/>
            <w:szCs w:val="24"/>
            <w:u w:val="single"/>
          </w:rPr>
          <w:t>Street Name Pre Modifier</w:t>
        </w:r>
      </w:hyperlink>
      <w:r w:rsidRPr="00426A7B">
        <w:rPr>
          <w:rFonts w:ascii="Times New Roman" w:eastAsia="Times New Roman" w:hAnsi="Times New Roman" w:cs="Times New Roman"/>
          <w:sz w:val="24"/>
          <w:szCs w:val="24"/>
        </w:rPr>
        <w:t xml:space="preserve"> into the USPS Street Name element as shown in Section 9.1.2. </w:t>
      </w:r>
    </w:p>
    <w:p w:rsidR="00426A7B" w:rsidRPr="00426A7B" w:rsidRDefault="00426A7B" w:rsidP="00426A7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64" w:name="7_2_3_StreetNamePreDirectional_P"/>
      <w:bookmarkEnd w:id="64"/>
      <w:r w:rsidRPr="00426A7B">
        <w:rPr>
          <w:rFonts w:ascii="Times New Roman" w:eastAsia="Times New Roman" w:hAnsi="Times New Roman" w:cs="Times New Roman"/>
          <w:b/>
          <w:bCs/>
          <w:sz w:val="24"/>
          <w:szCs w:val="24"/>
        </w:rPr>
        <w:t xml:space="preserve">7.2.3 </w:t>
      </w:r>
      <w:hyperlink r:id="rId21" w:history="1">
        <w:r w:rsidRPr="00426A7B">
          <w:rPr>
            <w:rFonts w:ascii="Times New Roman" w:eastAsia="Times New Roman" w:hAnsi="Times New Roman" w:cs="Times New Roman"/>
            <w:b/>
            <w:bCs/>
            <w:color w:val="0000FF"/>
            <w:sz w:val="24"/>
            <w:szCs w:val="24"/>
            <w:u w:val="single"/>
          </w:rPr>
          <w:t>Street Name Pre Directional</w:t>
        </w:r>
      </w:hyperlink>
      <w:r w:rsidRPr="00426A7B">
        <w:rPr>
          <w:rFonts w:ascii="Times New Roman" w:eastAsia="Times New Roman" w:hAnsi="Times New Roman" w:cs="Times New Roman"/>
          <w:b/>
          <w:bCs/>
          <w:sz w:val="24"/>
          <w:szCs w:val="24"/>
        </w:rPr>
        <w:t xml:space="preserve"> / Predirectional (233, 294, Appendix B) </w:t>
      </w:r>
    </w:p>
    <w:p w:rsidR="00426A7B" w:rsidRPr="00426A7B" w:rsidRDefault="00426A7B" w:rsidP="00426A7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The FGDC standard requires that </w:t>
      </w:r>
      <w:hyperlink r:id="rId22" w:history="1">
        <w:r w:rsidRPr="00426A7B">
          <w:rPr>
            <w:rFonts w:ascii="Times New Roman" w:eastAsia="Times New Roman" w:hAnsi="Times New Roman" w:cs="Times New Roman"/>
            <w:color w:val="0000FF"/>
            <w:sz w:val="24"/>
            <w:szCs w:val="24"/>
            <w:u w:val="single"/>
          </w:rPr>
          <w:t>Street Name Pre Directionals</w:t>
        </w:r>
      </w:hyperlink>
      <w:r w:rsidRPr="00426A7B">
        <w:rPr>
          <w:rFonts w:ascii="Times New Roman" w:eastAsia="Times New Roman" w:hAnsi="Times New Roman" w:cs="Times New Roman"/>
          <w:sz w:val="24"/>
          <w:szCs w:val="24"/>
        </w:rPr>
        <w:t xml:space="preserve"> be spelled out in full. USPS Publication 28 requires use of the one- or two letter abbreviations given in Appendix B and Section 294. </w:t>
      </w:r>
      <w:r>
        <w:rPr>
          <w:rFonts w:ascii="Times New Roman" w:eastAsia="Times New Roman" w:hAnsi="Times New Roman" w:cs="Times New Roman"/>
          <w:sz w:val="24"/>
          <w:szCs w:val="24"/>
        </w:rPr>
        <w:t xml:space="preserve"> Note:  Both the USPS and the FGDC Standards permit one or more directional words in the Street Name PreDirectional/Predirectional.</w:t>
      </w:r>
    </w:p>
    <w:p w:rsidR="00426A7B" w:rsidRPr="00426A7B" w:rsidRDefault="00426A7B" w:rsidP="00426A7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extend the base standard to recognize the USPS abbreviations. </w:t>
      </w:r>
    </w:p>
    <w:p w:rsidR="00426A7B" w:rsidRPr="00426A7B" w:rsidRDefault="00426A7B" w:rsidP="00426A7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words are mapped to abbreviations.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65" w:name="7_2_4_StreetNamePreType_No_corre"/>
      <w:bookmarkEnd w:id="65"/>
      <w:r w:rsidRPr="00426A7B">
        <w:rPr>
          <w:rFonts w:ascii="Times New Roman" w:eastAsia="Times New Roman" w:hAnsi="Times New Roman" w:cs="Times New Roman"/>
          <w:b/>
          <w:bCs/>
          <w:sz w:val="24"/>
          <w:szCs w:val="24"/>
        </w:rPr>
        <w:t xml:space="preserve">7.2.4 </w:t>
      </w:r>
      <w:hyperlink r:id="rId23" w:history="1">
        <w:r w:rsidRPr="00426A7B">
          <w:rPr>
            <w:rFonts w:ascii="Times New Roman" w:eastAsia="Times New Roman" w:hAnsi="Times New Roman" w:cs="Times New Roman"/>
            <w:b/>
            <w:bCs/>
            <w:color w:val="0000FF"/>
            <w:sz w:val="24"/>
            <w:szCs w:val="24"/>
            <w:u w:val="single"/>
          </w:rPr>
          <w:t>Street Name Pre Type</w:t>
        </w:r>
      </w:hyperlink>
      <w:r w:rsidRPr="00426A7B">
        <w:rPr>
          <w:rFonts w:ascii="Times New Roman" w:eastAsia="Times New Roman" w:hAnsi="Times New Roman" w:cs="Times New Roman"/>
          <w:b/>
          <w:bCs/>
          <w:sz w:val="24"/>
          <w:szCs w:val="24"/>
        </w:rPr>
        <w:t xml:space="preserve"> / [No corresponding USPS element] </w:t>
      </w:r>
    </w:p>
    <w:p w:rsidR="00426A7B" w:rsidRPr="00426A7B" w:rsidRDefault="00426A7B" w:rsidP="00426A7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element corresponding to the </w:t>
      </w:r>
      <w:hyperlink r:id="rId24" w:history="1">
        <w:r w:rsidRPr="00426A7B">
          <w:rPr>
            <w:rFonts w:ascii="Times New Roman" w:eastAsia="Times New Roman" w:hAnsi="Times New Roman" w:cs="Times New Roman"/>
            <w:color w:val="0000FF"/>
            <w:sz w:val="24"/>
            <w:szCs w:val="24"/>
            <w:u w:val="single"/>
          </w:rPr>
          <w:t>Street Name Pre Type</w:t>
        </w:r>
      </w:hyperlink>
      <w:r w:rsidRPr="00426A7B">
        <w:rPr>
          <w:rFonts w:ascii="Times New Roman" w:eastAsia="Times New Roman" w:hAnsi="Times New Roman" w:cs="Times New Roman"/>
          <w:sz w:val="24"/>
          <w:szCs w:val="24"/>
        </w:rPr>
        <w:t xml:space="preserve"> </w:t>
      </w:r>
    </w:p>
    <w:p w:rsidR="00E93512" w:rsidRPr="00E93512" w:rsidRDefault="00426A7B" w:rsidP="00E93512">
      <w:pPr>
        <w:numPr>
          <w:ilvl w:val="0"/>
          <w:numId w:val="24"/>
        </w:numPr>
        <w:spacing w:before="100" w:beforeAutospacing="1" w:after="240" w:line="240" w:lineRule="auto"/>
        <w:rPr>
          <w:ins w:id="66" w:author=" " w:date="2011-01-03T08:16:00Z"/>
          <w:rFonts w:ascii="Times New Roman" w:eastAsia="Times New Roman" w:hAnsi="Times New Roman" w:cs="Times New Roman"/>
          <w:sz w:val="24"/>
          <w:szCs w:val="24"/>
          <w:rPrChange w:id="67" w:author=" " w:date="2011-01-03T08:17:00Z">
            <w:rPr>
              <w:ins w:id="68" w:author=" " w:date="2011-01-03T08:16:00Z"/>
              <w:rFonts w:ascii="Times New Roman" w:eastAsia="Times New Roman" w:hAnsi="Times New Roman" w:cs="Times New Roman"/>
              <w:b/>
              <w:bCs/>
              <w:sz w:val="24"/>
              <w:szCs w:val="24"/>
            </w:rPr>
          </w:rPrChange>
        </w:rPr>
        <w:pPrChange w:id="69" w:author=" " w:date="2011-01-03T08:17:00Z">
          <w:pPr>
            <w:numPr>
              <w:numId w:val="25"/>
            </w:numPr>
            <w:tabs>
              <w:tab w:val="num" w:pos="720"/>
            </w:tabs>
            <w:spacing w:before="100" w:beforeAutospacing="1" w:after="100" w:afterAutospacing="1" w:line="36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 Combine the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along with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"http://meadow.spatialfocus.com/twiki/bin/view/ADDRstandard/SeparatorElement"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Separator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any) into the USPS Street Name element as shown in Section 9.1.2</w:t>
      </w:r>
      <w:r w:rsidR="00252A9B">
        <w:rPr>
          <w:rFonts w:ascii="Times New Roman" w:eastAsia="Times New Roman" w:hAnsi="Times New Roman" w:cs="Times New Roman"/>
          <w:sz w:val="24"/>
          <w:szCs w:val="24"/>
        </w:rPr>
        <w:t>.</w:t>
      </w:r>
    </w:p>
    <w:p w:rsidR="00E93512" w:rsidRDefault="00426A7B">
      <w:pPr>
        <w:numPr>
          <w:ilvl w:val="0"/>
          <w:numId w:val="24"/>
        </w:numPr>
        <w:spacing w:before="100" w:beforeAutospacing="1" w:after="100" w:afterAutospacing="1" w:line="360" w:lineRule="auto"/>
        <w:rPr>
          <w:rFonts w:ascii="Times New Roman" w:eastAsia="Times New Roman" w:hAnsi="Times New Roman" w:cs="Times New Roman"/>
          <w:sz w:val="24"/>
          <w:szCs w:val="24"/>
        </w:rPr>
        <w:pPrChange w:id="70" w:author=" " w:date="2010-11-12T11:34:00Z">
          <w:pPr>
            <w:numPr>
              <w:numId w:val="25"/>
            </w:numPr>
            <w:tabs>
              <w:tab w:val="num" w:pos="720"/>
            </w:tabs>
            <w:spacing w:before="100" w:beforeAutospacing="1" w:after="100" w:afterAutospacing="1" w:line="360" w:lineRule="auto"/>
            <w:ind w:left="720" w:hanging="360"/>
          </w:pPr>
        </w:pPrChange>
      </w:pPr>
      <w:r w:rsidRPr="00252A9B">
        <w:rPr>
          <w:rFonts w:ascii="Times New Roman" w:eastAsia="Times New Roman" w:hAnsi="Times New Roman" w:cs="Times New Roman"/>
          <w:b/>
          <w:bCs/>
          <w:sz w:val="24"/>
          <w:szCs w:val="24"/>
        </w:rPr>
        <w:t xml:space="preserve">Comparability: </w:t>
      </w:r>
      <w:r w:rsidRPr="00252A9B">
        <w:rPr>
          <w:rFonts w:ascii="Times New Roman" w:eastAsia="Times New Roman" w:hAnsi="Times New Roman" w:cs="Times New Roman"/>
          <w:sz w:val="24"/>
          <w:szCs w:val="24"/>
        </w:rPr>
        <w:t xml:space="preserve">None. </w:t>
      </w:r>
    </w:p>
    <w:p w:rsidR="00E93512" w:rsidRPr="00E93512" w:rsidRDefault="00252A9B">
      <w:pPr>
        <w:numPr>
          <w:ilvl w:val="0"/>
          <w:numId w:val="24"/>
        </w:numPr>
        <w:spacing w:before="100" w:beforeAutospacing="1" w:after="100" w:afterAutospacing="1" w:line="240" w:lineRule="auto"/>
        <w:rPr>
          <w:rFonts w:ascii="Times New Roman" w:eastAsia="Times New Roman" w:hAnsi="Times New Roman" w:cs="Times New Roman"/>
          <w:sz w:val="24"/>
          <w:szCs w:val="24"/>
          <w:rPrChange w:id="71" w:author=" " w:date="2011-01-03T08:17:00Z">
            <w:rPr>
              <w:rFonts w:ascii="Times New Roman" w:eastAsia="Times New Roman" w:hAnsi="Times New Roman" w:cs="Times New Roman"/>
              <w:sz w:val="24"/>
              <w:szCs w:val="24"/>
            </w:rPr>
          </w:rPrChange>
        </w:rPr>
        <w:pPrChange w:id="72" w:author=" " w:date="2010-11-12T11:34:00Z">
          <w:pPr>
            <w:numPr>
              <w:numId w:val="25"/>
            </w:numPr>
            <w:tabs>
              <w:tab w:val="num" w:pos="720"/>
            </w:tabs>
            <w:spacing w:before="100" w:beforeAutospacing="1" w:after="100" w:afterAutospacing="1" w:line="240" w:lineRule="auto"/>
            <w:ind w:left="720" w:hanging="360"/>
          </w:pPr>
        </w:pPrChange>
      </w:pPr>
      <w:r w:rsidRPr="00E93512">
        <w:rPr>
          <w:rFonts w:ascii="Times New Roman" w:hAnsi="Times New Roman" w:cs="Times New Roman"/>
          <w:sz w:val="24"/>
          <w:szCs w:val="24"/>
          <w:rPrChange w:id="73" w:author=" " w:date="2011-01-03T08:17:00Z">
            <w:rPr>
              <w:rFonts w:ascii="Times New Roman" w:hAnsi="Times New Roman" w:cs="Times New Roman"/>
            </w:rPr>
          </w:rPrChange>
        </w:rPr>
        <w:t xml:space="preserve">Note:  The FGDC Standard requires that for numbered (or, occasionally, lettered) </w:t>
      </w:r>
      <w:r w:rsidR="00AC4ACA" w:rsidRPr="00E93512">
        <w:rPr>
          <w:rFonts w:ascii="Times New Roman" w:hAnsi="Times New Roman" w:cs="Times New Roman"/>
          <w:sz w:val="24"/>
          <w:szCs w:val="24"/>
          <w:rPrChange w:id="74" w:author=" " w:date="2011-01-03T08:17:00Z">
            <w:rPr>
              <w:rFonts w:ascii="Times New Roman" w:hAnsi="Times New Roman" w:cs="Times New Roman"/>
            </w:rPr>
          </w:rPrChange>
        </w:rPr>
        <w:t>jurisdictional routes, the Street Name Pre Type include</w:t>
      </w:r>
      <w:r w:rsidRPr="00E93512">
        <w:rPr>
          <w:rFonts w:ascii="Times New Roman" w:hAnsi="Times New Roman" w:cs="Times New Roman"/>
          <w:sz w:val="24"/>
          <w:szCs w:val="24"/>
          <w:rPrChange w:id="75" w:author=" " w:date="2011-01-03T08:17:00Z">
            <w:rPr>
              <w:rFonts w:ascii="Times New Roman" w:hAnsi="Times New Roman" w:cs="Times New Roman"/>
            </w:rPr>
          </w:rPrChange>
        </w:rPr>
        <w:t xml:space="preserve"> the type word as well as the jurisdiction name and the administrative type of road.  </w:t>
      </w:r>
    </w:p>
    <w:p w:rsidR="00426A7B" w:rsidRPr="00252A9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76" w:name="7_2_5_SeparatorElement_No_corres"/>
      <w:bookmarkEnd w:id="76"/>
      <w:r w:rsidRPr="00252A9B">
        <w:rPr>
          <w:rFonts w:ascii="Times New Roman" w:eastAsia="Times New Roman" w:hAnsi="Times New Roman" w:cs="Times New Roman"/>
          <w:b/>
          <w:bCs/>
          <w:sz w:val="24"/>
          <w:szCs w:val="24"/>
        </w:rPr>
        <w:lastRenderedPageBreak/>
        <w:t xml:space="preserve">7.2.5 </w:t>
      </w:r>
      <w:r w:rsidRPr="00252A9B">
        <w:rPr>
          <w:rFonts w:ascii="Times New Roman" w:eastAsia="Times New Roman" w:hAnsi="Times New Roman" w:cs="Times New Roman"/>
          <w:b/>
          <w:bCs/>
          <w:color w:val="0000FF"/>
          <w:sz w:val="24"/>
          <w:szCs w:val="24"/>
          <w:u w:val="single"/>
        </w:rPr>
        <w:t>Separator Element</w:t>
      </w:r>
      <w:r w:rsidRPr="00252A9B">
        <w:rPr>
          <w:rFonts w:ascii="Times New Roman" w:eastAsia="Times New Roman" w:hAnsi="Times New Roman" w:cs="Times New Roman"/>
          <w:b/>
          <w:bCs/>
          <w:sz w:val="24"/>
          <w:szCs w:val="24"/>
        </w:rPr>
        <w:t xml:space="preserve"> / [No corresponding USPS element] </w:t>
      </w:r>
    </w:p>
    <w:p w:rsidR="00E93512" w:rsidRDefault="00426A7B">
      <w:pPr>
        <w:numPr>
          <w:ilvl w:val="0"/>
          <w:numId w:val="25"/>
        </w:numPr>
        <w:spacing w:before="100" w:beforeAutospacing="1" w:after="100" w:afterAutospacing="1" w:line="240" w:lineRule="auto"/>
        <w:rPr>
          <w:rFonts w:ascii="Times New Roman" w:eastAsia="Times New Roman" w:hAnsi="Times New Roman" w:cs="Times New Roman"/>
          <w:sz w:val="24"/>
          <w:szCs w:val="24"/>
        </w:rPr>
        <w:pPrChange w:id="77" w:author=" " w:date="2010-11-12T11:34:00Z">
          <w:pPr>
            <w:numPr>
              <w:numId w:val="26"/>
            </w:numPr>
            <w:tabs>
              <w:tab w:val="num" w:pos="720"/>
            </w:tabs>
            <w:spacing w:before="100" w:beforeAutospacing="1" w:after="100" w:afterAutospacing="1" w:line="240" w:lineRule="auto"/>
            <w:ind w:left="720" w:hanging="360"/>
          </w:pPr>
        </w:pPrChange>
      </w:pPr>
      <w:r w:rsidRPr="00E93512">
        <w:rPr>
          <w:rFonts w:ascii="Times New Roman" w:eastAsia="Times New Roman" w:hAnsi="Times New Roman" w:cs="Times New Roman"/>
          <w:b/>
          <w:bCs/>
          <w:color w:val="000000" w:themeColor="text1"/>
          <w:sz w:val="24"/>
          <w:szCs w:val="24"/>
          <w:rPrChange w:id="78" w:author=" " w:date="2011-01-03T08:19:00Z">
            <w:rPr>
              <w:rFonts w:ascii="Times New Roman" w:eastAsia="Times New Roman" w:hAnsi="Times New Roman" w:cs="Times New Roman"/>
              <w:b/>
              <w:bCs/>
              <w:sz w:val="24"/>
              <w:szCs w:val="24"/>
            </w:rPr>
          </w:rPrChange>
        </w:rPr>
        <w:t>Discrepancy:</w:t>
      </w:r>
      <w:r w:rsidRPr="00E93512">
        <w:rPr>
          <w:rFonts w:ascii="Times New Roman" w:eastAsia="Times New Roman" w:hAnsi="Times New Roman" w:cs="Times New Roman"/>
          <w:color w:val="000000" w:themeColor="text1"/>
          <w:sz w:val="24"/>
          <w:szCs w:val="24"/>
          <w:rPrChange w:id="79" w:author=" " w:date="2011-01-03T08:19:00Z">
            <w:rPr>
              <w:rFonts w:ascii="Times New Roman" w:eastAsia="Times New Roman" w:hAnsi="Times New Roman" w:cs="Times New Roman"/>
              <w:color w:val="0000FF"/>
              <w:sz w:val="24"/>
              <w:szCs w:val="24"/>
              <w:u w:val="single"/>
            </w:rPr>
          </w:rPrChange>
        </w:rPr>
        <w:t xml:space="preserve"> USPS Publication</w:t>
      </w:r>
      <w:r w:rsidRPr="00252A9B">
        <w:rPr>
          <w:rFonts w:ascii="Times New Roman" w:eastAsia="Times New Roman" w:hAnsi="Times New Roman" w:cs="Times New Roman"/>
          <w:sz w:val="24"/>
          <w:szCs w:val="24"/>
        </w:rPr>
        <w:t xml:space="preserve"> 28 includes no element corresponding to the </w:t>
      </w:r>
      <w:r w:rsidR="00FE2A59" w:rsidRPr="00252A9B">
        <w:rPr>
          <w:rFonts w:ascii="Times New Roman" w:eastAsia="Times New Roman" w:hAnsi="Times New Roman" w:cs="Times New Roman"/>
          <w:sz w:val="24"/>
          <w:szCs w:val="24"/>
        </w:rPr>
        <w:fldChar w:fldCharType="begin"/>
      </w:r>
      <w:r w:rsidRPr="00252A9B">
        <w:rPr>
          <w:rFonts w:ascii="Times New Roman" w:eastAsia="Times New Roman" w:hAnsi="Times New Roman" w:cs="Times New Roman"/>
          <w:sz w:val="24"/>
          <w:szCs w:val="24"/>
        </w:rPr>
        <w:instrText xml:space="preserve"> HYPERLINK "http://meadow.spatialfocus.com/twiki/bin/view/ADDRstanda</w:instrText>
      </w:r>
      <w:r w:rsidRPr="00252A9B">
        <w:rPr>
          <w:rFonts w:ascii="Times New Roman" w:eastAsia="Times New Roman" w:hAnsi="Times New Roman" w:cs="Times New Roman"/>
          <w:color w:val="0000FF"/>
          <w:sz w:val="24"/>
          <w:szCs w:val="24"/>
          <w:u w:val="single"/>
        </w:rPr>
        <w:instrText>rd/SeparatorElement"</w:instrText>
      </w:r>
      <w:r w:rsidRPr="00252A9B">
        <w:rPr>
          <w:rFonts w:ascii="Times New Roman" w:eastAsia="Times New Roman" w:hAnsi="Times New Roman" w:cs="Times New Roman"/>
          <w:sz w:val="24"/>
          <w:szCs w:val="24"/>
        </w:rPr>
        <w:instrText xml:space="preserve"> </w:instrText>
      </w:r>
      <w:r w:rsidR="00FE2A59" w:rsidRPr="00252A9B">
        <w:rPr>
          <w:rFonts w:ascii="Times New Roman" w:eastAsia="Times New Roman" w:hAnsi="Times New Roman" w:cs="Times New Roman"/>
          <w:sz w:val="24"/>
          <w:szCs w:val="24"/>
        </w:rPr>
        <w:fldChar w:fldCharType="separate"/>
      </w:r>
      <w:r w:rsidRPr="00252A9B">
        <w:rPr>
          <w:rFonts w:ascii="Times New Roman" w:eastAsia="Times New Roman" w:hAnsi="Times New Roman" w:cs="Times New Roman"/>
          <w:color w:val="0000FF"/>
          <w:sz w:val="24"/>
          <w:szCs w:val="24"/>
          <w:u w:val="single"/>
        </w:rPr>
        <w:t>Separator Element</w:t>
      </w:r>
      <w:r w:rsidR="00FE2A59" w:rsidRPr="00252A9B">
        <w:rPr>
          <w:rFonts w:ascii="Times New Roman" w:eastAsia="Times New Roman" w:hAnsi="Times New Roman" w:cs="Times New Roman"/>
          <w:sz w:val="24"/>
          <w:szCs w:val="24"/>
        </w:rPr>
        <w:fldChar w:fldCharType="end"/>
      </w:r>
      <w:r w:rsidRPr="00252A9B">
        <w:rPr>
          <w:rFonts w:ascii="Times New Roman" w:eastAsia="Times New Roman" w:hAnsi="Times New Roman" w:cs="Times New Roman"/>
          <w:sz w:val="24"/>
          <w:szCs w:val="24"/>
        </w:rPr>
        <w:t xml:space="preserve"> </w:t>
      </w:r>
    </w:p>
    <w:p w:rsidR="00E93512" w:rsidRDefault="00426A7B">
      <w:pPr>
        <w:numPr>
          <w:ilvl w:val="0"/>
          <w:numId w:val="26"/>
        </w:numPr>
        <w:spacing w:before="100" w:beforeAutospacing="1" w:after="100" w:afterAutospacing="1" w:line="240" w:lineRule="auto"/>
        <w:rPr>
          <w:rFonts w:ascii="Times New Roman" w:eastAsia="Times New Roman" w:hAnsi="Times New Roman" w:cs="Times New Roman"/>
          <w:sz w:val="24"/>
          <w:szCs w:val="24"/>
        </w:rPr>
        <w:pPrChange w:id="80" w:author=" " w:date="2010-11-12T11:34:00Z">
          <w:pPr>
            <w:numPr>
              <w:numId w:val="27"/>
            </w:numPr>
            <w:tabs>
              <w:tab w:val="num" w:pos="720"/>
            </w:tabs>
            <w:spacing w:before="100" w:beforeAutospacing="1" w:after="100" w:afterAutospacing="1" w:line="240" w:lineRule="auto"/>
            <w:ind w:left="720" w:hanging="360"/>
          </w:pPr>
        </w:pPrChange>
      </w:pPr>
      <w:r w:rsidRPr="00252A9B">
        <w:rPr>
          <w:rFonts w:ascii="Times New Roman" w:eastAsia="Times New Roman" w:hAnsi="Times New Roman" w:cs="Times New Roman"/>
          <w:b/>
          <w:bCs/>
          <w:sz w:val="24"/>
          <w:szCs w:val="24"/>
        </w:rPr>
        <w:t>Reconciliation:</w:t>
      </w:r>
      <w:r w:rsidRPr="00252A9B">
        <w:rPr>
          <w:rFonts w:ascii="Times New Roman" w:eastAsia="Times New Roman" w:hAnsi="Times New Roman" w:cs="Times New Roman"/>
          <w:sz w:val="24"/>
          <w:szCs w:val="24"/>
        </w:rPr>
        <w:t xml:space="preserve"> Within this profile, restrict the base standard by exclusion of the </w:t>
      </w:r>
      <w:r w:rsidR="00AC4ACA">
        <w:rPr>
          <w:rFonts w:ascii="Times New Roman" w:eastAsia="Times New Roman" w:hAnsi="Times New Roman" w:cs="Times New Roman"/>
          <w:sz w:val="24"/>
          <w:szCs w:val="24"/>
        </w:rPr>
        <w:t xml:space="preserve">Separator Element </w:t>
      </w:r>
      <w:r w:rsidRPr="00AC4ACA">
        <w:rPr>
          <w:rFonts w:ascii="Times New Roman" w:eastAsia="Times New Roman" w:hAnsi="Times New Roman" w:cs="Times New Roman"/>
          <w:sz w:val="24"/>
          <w:szCs w:val="24"/>
        </w:rPr>
        <w:t xml:space="preserve">from use within street names. Combine the FGDC </w:t>
      </w:r>
      <w:r w:rsidR="00AC4ACA">
        <w:rPr>
          <w:rFonts w:ascii="Times New Roman" w:eastAsia="Times New Roman" w:hAnsi="Times New Roman" w:cs="Times New Roman"/>
          <w:sz w:val="24"/>
          <w:szCs w:val="24"/>
        </w:rPr>
        <w:t>Separator Element</w:t>
      </w:r>
      <w:r w:rsidRPr="00AC4ACA">
        <w:rPr>
          <w:rFonts w:ascii="Times New Roman" w:eastAsia="Times New Roman" w:hAnsi="Times New Roman" w:cs="Times New Roman"/>
          <w:sz w:val="24"/>
          <w:szCs w:val="24"/>
        </w:rPr>
        <w:t xml:space="preserve"> into the USPS Street Name element as shown in Section 9.1.2. </w:t>
      </w:r>
    </w:p>
    <w:p w:rsidR="00E93512" w:rsidRDefault="00426A7B">
      <w:pPr>
        <w:numPr>
          <w:ilvl w:val="0"/>
          <w:numId w:val="27"/>
        </w:numPr>
        <w:spacing w:before="100" w:beforeAutospacing="1" w:after="100" w:afterAutospacing="1" w:line="240" w:lineRule="auto"/>
        <w:rPr>
          <w:rFonts w:ascii="Times New Roman" w:eastAsia="Times New Roman" w:hAnsi="Times New Roman" w:cs="Times New Roman"/>
          <w:sz w:val="24"/>
          <w:szCs w:val="24"/>
        </w:rPr>
        <w:pPrChange w:id="81" w:author=" " w:date="2010-11-12T11:34:00Z">
          <w:pPr>
            <w:numPr>
              <w:numId w:val="2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82" w:name="7_2_6_StreetName_Street_Name_232"/>
      <w:bookmarkEnd w:id="82"/>
      <w:r w:rsidRPr="00426A7B">
        <w:rPr>
          <w:rFonts w:ascii="Times New Roman" w:eastAsia="Times New Roman" w:hAnsi="Times New Roman" w:cs="Times New Roman"/>
          <w:b/>
          <w:bCs/>
          <w:sz w:val="24"/>
          <w:szCs w:val="24"/>
        </w:rPr>
        <w:t xml:space="preserve">7.2.6 </w:t>
      </w:r>
      <w:hyperlink r:id="rId25" w:history="1">
        <w:r w:rsidRPr="00426A7B">
          <w:rPr>
            <w:rFonts w:ascii="Times New Roman" w:eastAsia="Times New Roman" w:hAnsi="Times New Roman" w:cs="Times New Roman"/>
            <w:b/>
            <w:bCs/>
            <w:color w:val="0000FF"/>
            <w:sz w:val="24"/>
            <w:szCs w:val="24"/>
            <w:u w:val="single"/>
          </w:rPr>
          <w:t>Street Name</w:t>
        </w:r>
      </w:hyperlink>
      <w:r w:rsidRPr="00426A7B">
        <w:rPr>
          <w:rFonts w:ascii="Times New Roman" w:eastAsia="Times New Roman" w:hAnsi="Times New Roman" w:cs="Times New Roman"/>
          <w:b/>
          <w:bCs/>
          <w:sz w:val="24"/>
          <w:szCs w:val="24"/>
        </w:rPr>
        <w:t xml:space="preserve"> / Street Name (232, 235, 236, 237, 295.2, Appendix F) </w:t>
      </w:r>
    </w:p>
    <w:p w:rsidR="00E93512" w:rsidRDefault="00426A7B">
      <w:pPr>
        <w:numPr>
          <w:ilvl w:val="0"/>
          <w:numId w:val="28"/>
        </w:numPr>
        <w:spacing w:before="100" w:beforeAutospacing="1" w:after="100" w:afterAutospacing="1" w:line="240" w:lineRule="auto"/>
        <w:rPr>
          <w:rFonts w:ascii="Times New Roman" w:eastAsia="Times New Roman" w:hAnsi="Times New Roman" w:cs="Times New Roman"/>
          <w:sz w:val="24"/>
          <w:szCs w:val="24"/>
        </w:rPr>
        <w:pPrChange w:id="83" w:author=" " w:date="2010-11-12T11:34:00Z">
          <w:pPr>
            <w:numPr>
              <w:numId w:val="2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does not recognize the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"http://meadow.spatialfocus.com/twiki/bin/view/ADDRstandard/SeparatorElement"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Separator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elements. Within USPS Publication 28 they are combined into the USPS Street Name element, as shown in Section 9.1.2</w:t>
      </w:r>
      <w:r w:rsidR="00252A9B">
        <w:rPr>
          <w:rFonts w:ascii="Times New Roman" w:eastAsia="Times New Roman" w:hAnsi="Times New Roman" w:cs="Times New Roman"/>
          <w:sz w:val="24"/>
          <w:szCs w:val="24"/>
        </w:rPr>
        <w:t xml:space="preserve"> of this Profile</w:t>
      </w:r>
      <w:r w:rsidRPr="00426A7B">
        <w:rPr>
          <w:rFonts w:ascii="Times New Roman" w:eastAsia="Times New Roman" w:hAnsi="Times New Roman" w:cs="Times New Roman"/>
          <w:sz w:val="24"/>
          <w:szCs w:val="24"/>
        </w:rPr>
        <w:t xml:space="preserve">. The base standard recognizes these elements and allows them to be separated from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w:t>
      </w:r>
    </w:p>
    <w:p w:rsidR="00E93512" w:rsidRDefault="00426A7B">
      <w:pPr>
        <w:numPr>
          <w:ilvl w:val="0"/>
          <w:numId w:val="29"/>
        </w:numPr>
        <w:spacing w:before="100" w:beforeAutospacing="1" w:after="100" w:afterAutospacing="1" w:line="240" w:lineRule="auto"/>
        <w:rPr>
          <w:rFonts w:ascii="Times New Roman" w:eastAsia="Times New Roman" w:hAnsi="Times New Roman" w:cs="Times New Roman"/>
          <w:sz w:val="24"/>
          <w:szCs w:val="24"/>
        </w:rPr>
        <w:pPrChange w:id="84" w:author=" " w:date="2010-11-12T11:34:00Z">
          <w:pPr>
            <w:numPr>
              <w:numId w:val="3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precluding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parsings that create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"http://meadow.spatialfocus.com/twiki/bin/view/ADDRstandard/SeparatorElement"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Separator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as shown in Section 9.1.2. </w:t>
      </w:r>
    </w:p>
    <w:p w:rsidR="00E93512" w:rsidRDefault="00426A7B">
      <w:pPr>
        <w:numPr>
          <w:ilvl w:val="0"/>
          <w:numId w:val="30"/>
        </w:numPr>
        <w:spacing w:before="100" w:beforeAutospacing="1" w:after="100" w:afterAutospacing="1" w:line="240" w:lineRule="auto"/>
        <w:rPr>
          <w:rFonts w:ascii="Times New Roman" w:eastAsia="Times New Roman" w:hAnsi="Times New Roman" w:cs="Times New Roman"/>
          <w:sz w:val="24"/>
          <w:szCs w:val="24"/>
        </w:rPr>
        <w:pPrChange w:id="85" w:author=" " w:date="2010-11-12T11:34:00Z">
          <w:pPr>
            <w:numPr>
              <w:numId w:val="3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252A9B">
        <w:rPr>
          <w:rFonts w:ascii="Times New Roman" w:eastAsia="Times New Roman" w:hAnsi="Times New Roman" w:cs="Times New Roman"/>
          <w:sz w:val="24"/>
          <w:szCs w:val="24"/>
        </w:rPr>
        <w:t xml:space="preserve">does not include </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"http://meadow.spatialfocus.com/twiki/bin/view/ADDRstandard/SeparatorElement"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Separator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elements</w:t>
      </w:r>
      <w:r w:rsidR="00252A9B">
        <w:rPr>
          <w:rFonts w:ascii="Times New Roman" w:eastAsia="Times New Roman" w:hAnsi="Times New Roman" w:cs="Times New Roman"/>
          <w:sz w:val="24"/>
          <w:szCs w:val="24"/>
        </w:rPr>
        <w:t>, nor a multi-word Street Name Post Type</w:t>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86" w:name="7_2_7_StreetNamePostType_Suffix"/>
      <w:bookmarkEnd w:id="86"/>
      <w:r w:rsidRPr="00426A7B">
        <w:rPr>
          <w:rFonts w:ascii="Times New Roman" w:eastAsia="Times New Roman" w:hAnsi="Times New Roman" w:cs="Times New Roman"/>
          <w:b/>
          <w:bCs/>
          <w:sz w:val="24"/>
          <w:szCs w:val="24"/>
        </w:rPr>
        <w:t xml:space="preserve">7.2.7 </w:t>
      </w:r>
      <w:hyperlink r:id="rId26" w:history="1">
        <w:r w:rsidRPr="00426A7B">
          <w:rPr>
            <w:rFonts w:ascii="Times New Roman" w:eastAsia="Times New Roman" w:hAnsi="Times New Roman" w:cs="Times New Roman"/>
            <w:b/>
            <w:bCs/>
            <w:color w:val="0000FF"/>
            <w:sz w:val="24"/>
            <w:szCs w:val="24"/>
            <w:u w:val="single"/>
          </w:rPr>
          <w:t>Street Name Post Type</w:t>
        </w:r>
      </w:hyperlink>
      <w:r w:rsidRPr="00426A7B">
        <w:rPr>
          <w:rFonts w:ascii="Times New Roman" w:eastAsia="Times New Roman" w:hAnsi="Times New Roman" w:cs="Times New Roman"/>
          <w:b/>
          <w:bCs/>
          <w:sz w:val="24"/>
          <w:szCs w:val="24"/>
        </w:rPr>
        <w:t xml:space="preserve"> / Suffix (234, Appendix C1) </w:t>
      </w:r>
    </w:p>
    <w:p w:rsidR="00E93512" w:rsidRDefault="00426A7B">
      <w:pPr>
        <w:numPr>
          <w:ilvl w:val="0"/>
          <w:numId w:val="31"/>
        </w:numPr>
        <w:spacing w:before="100" w:beforeAutospacing="1" w:after="100" w:afterAutospacing="1" w:line="240" w:lineRule="auto"/>
        <w:rPr>
          <w:rFonts w:ascii="Times New Roman" w:eastAsia="Times New Roman" w:hAnsi="Times New Roman" w:cs="Times New Roman"/>
          <w:sz w:val="24"/>
          <w:szCs w:val="24"/>
        </w:rPr>
        <w:pPrChange w:id="87" w:author=" " w:date="2010-11-12T11:34:00Z">
          <w:pPr>
            <w:numPr>
              <w:numId w:val="3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Discrepancies:</w:t>
      </w:r>
      <w:r w:rsidRPr="00426A7B">
        <w:rPr>
          <w:rFonts w:ascii="Times New Roman" w:eastAsia="Times New Roman" w:hAnsi="Times New Roman" w:cs="Times New Roman"/>
          <w:sz w:val="24"/>
          <w:szCs w:val="24"/>
        </w:rPr>
        <w:t xml:space="preserve"> </w:t>
      </w:r>
    </w:p>
    <w:p w:rsidR="00E93512" w:rsidRDefault="00426A7B">
      <w:pPr>
        <w:numPr>
          <w:ilvl w:val="1"/>
          <w:numId w:val="31"/>
        </w:numPr>
        <w:spacing w:before="100" w:beforeAutospacing="1" w:after="100" w:afterAutospacing="1" w:line="240" w:lineRule="auto"/>
        <w:rPr>
          <w:rFonts w:ascii="Times New Roman" w:eastAsia="Times New Roman" w:hAnsi="Times New Roman" w:cs="Times New Roman"/>
          <w:sz w:val="24"/>
          <w:szCs w:val="24"/>
        </w:rPr>
        <w:pPrChange w:id="88" w:author=" " w:date="2010-11-12T11:34:00Z">
          <w:pPr>
            <w:numPr>
              <w:ilvl w:val="1"/>
              <w:numId w:val="32"/>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USPS Publication 28 recognizes only the suffixes listed in Appendix C.1. The base standard does not restrict the words that may be used as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31"/>
        </w:numPr>
        <w:spacing w:before="100" w:beforeAutospacing="1" w:after="100" w:afterAutospacing="1" w:line="240" w:lineRule="auto"/>
        <w:rPr>
          <w:rFonts w:ascii="Times New Roman" w:eastAsia="Times New Roman" w:hAnsi="Times New Roman" w:cs="Times New Roman"/>
          <w:sz w:val="24"/>
          <w:szCs w:val="24"/>
        </w:rPr>
        <w:pPrChange w:id="89" w:author=" " w:date="2010-11-12T11:34:00Z">
          <w:pPr>
            <w:numPr>
              <w:ilvl w:val="1"/>
              <w:numId w:val="32"/>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USPS Publication 28 requires that all suffixes be abbreviated as shown in Appendix C.1. The base standard requires that all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be spelled out completely. </w:t>
      </w:r>
    </w:p>
    <w:p w:rsidR="00E93512" w:rsidRDefault="00252A9B">
      <w:pPr>
        <w:numPr>
          <w:ilvl w:val="1"/>
          <w:numId w:val="31"/>
        </w:numPr>
        <w:spacing w:before="100" w:beforeAutospacing="1" w:after="100" w:afterAutospacing="1" w:line="240" w:lineRule="auto"/>
        <w:rPr>
          <w:rFonts w:ascii="Times New Roman" w:eastAsia="Times New Roman" w:hAnsi="Times New Roman" w:cs="Times New Roman"/>
          <w:sz w:val="24"/>
          <w:szCs w:val="24"/>
        </w:rPr>
        <w:pPrChange w:id="90" w:author=" " w:date="2010-11-12T11:34:00Z">
          <w:pPr>
            <w:numPr>
              <w:ilvl w:val="1"/>
              <w:numId w:val="32"/>
            </w:numPr>
            <w:tabs>
              <w:tab w:val="num" w:pos="1440"/>
            </w:tabs>
            <w:spacing w:before="100" w:beforeAutospacing="1" w:after="100" w:afterAutospacing="1" w:line="240" w:lineRule="auto"/>
            <w:ind w:left="1440" w:hanging="360"/>
          </w:pPr>
        </w:pPrChange>
      </w:pPr>
      <w:r>
        <w:rPr>
          <w:rFonts w:ascii="Times New Roman" w:eastAsia="Times New Roman" w:hAnsi="Times New Roman" w:cs="Times New Roman"/>
          <w:sz w:val="24"/>
          <w:szCs w:val="24"/>
        </w:rPr>
        <w:t>USPS Publication 28 permits only one word in the Suffix, while the Street Name Post Type can contain one or more type words.</w:t>
      </w:r>
    </w:p>
    <w:p w:rsidR="00E93512" w:rsidRDefault="00426A7B">
      <w:pPr>
        <w:numPr>
          <w:ilvl w:val="0"/>
          <w:numId w:val="32"/>
        </w:numPr>
        <w:spacing w:before="100" w:beforeAutospacing="1" w:after="100" w:afterAutospacing="1" w:line="240" w:lineRule="auto"/>
        <w:rPr>
          <w:rFonts w:ascii="Times New Roman" w:eastAsia="Times New Roman" w:hAnsi="Times New Roman" w:cs="Times New Roman"/>
          <w:sz w:val="24"/>
          <w:szCs w:val="24"/>
        </w:rPr>
        <w:pPrChange w:id="91" w:author=" " w:date="2010-11-12T11:34:00Z">
          <w:pPr>
            <w:numPr>
              <w:numId w:val="3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t>
      </w:r>
    </w:p>
    <w:p w:rsidR="00E93512" w:rsidRDefault="00426A7B">
      <w:pPr>
        <w:numPr>
          <w:ilvl w:val="1"/>
          <w:numId w:val="32"/>
        </w:numPr>
        <w:spacing w:before="100" w:beforeAutospacing="1" w:after="100" w:afterAutospacing="1" w:line="240" w:lineRule="auto"/>
        <w:rPr>
          <w:rFonts w:ascii="Times New Roman" w:eastAsia="Times New Roman" w:hAnsi="Times New Roman" w:cs="Times New Roman"/>
          <w:sz w:val="24"/>
          <w:szCs w:val="24"/>
        </w:rPr>
        <w:pPrChange w:id="92" w:author=" " w:date="2010-11-12T11:34:00Z">
          <w:pPr>
            <w:numPr>
              <w:ilvl w:val="1"/>
              <w:numId w:val="3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not listed in USPS Publication 28 Appendix C.1, restrict the base standard to require that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be combined into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32"/>
        </w:numPr>
        <w:spacing w:before="100" w:beforeAutospacing="1" w:after="100" w:afterAutospacing="1" w:line="240" w:lineRule="auto"/>
        <w:rPr>
          <w:rFonts w:ascii="Times New Roman" w:eastAsia="Times New Roman" w:hAnsi="Times New Roman" w:cs="Times New Roman"/>
          <w:sz w:val="24"/>
          <w:szCs w:val="24"/>
        </w:rPr>
        <w:pPrChange w:id="93" w:author=" " w:date="2010-11-12T11:34:00Z">
          <w:pPr>
            <w:numPr>
              <w:ilvl w:val="1"/>
              <w:numId w:val="3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extend the base standard to recognize the USPS abbreviations in Appendix C.1. </w:t>
      </w:r>
    </w:p>
    <w:p w:rsidR="00E93512" w:rsidDel="00E93512" w:rsidRDefault="00252A9B">
      <w:pPr>
        <w:numPr>
          <w:ilvl w:val="1"/>
          <w:numId w:val="32"/>
        </w:numPr>
        <w:spacing w:before="100" w:beforeAutospacing="1" w:after="100" w:afterAutospacing="1" w:line="240" w:lineRule="auto"/>
        <w:rPr>
          <w:del w:id="94" w:author=" " w:date="2011-01-03T08:18:00Z"/>
          <w:rFonts w:ascii="Times New Roman" w:eastAsia="Times New Roman" w:hAnsi="Times New Roman" w:cs="Times New Roman"/>
          <w:sz w:val="24"/>
          <w:szCs w:val="24"/>
        </w:rPr>
        <w:pPrChange w:id="95" w:author=" " w:date="2010-11-12T11:34:00Z">
          <w:pPr>
            <w:numPr>
              <w:ilvl w:val="1"/>
              <w:numId w:val="33"/>
            </w:numPr>
            <w:tabs>
              <w:tab w:val="num" w:pos="1440"/>
            </w:tabs>
            <w:spacing w:before="100" w:beforeAutospacing="1" w:after="100" w:afterAutospacing="1" w:line="240" w:lineRule="auto"/>
            <w:ind w:left="1440" w:hanging="360"/>
          </w:pPr>
        </w:pPrChange>
      </w:pPr>
      <w:r>
        <w:rPr>
          <w:rFonts w:ascii="Times New Roman" w:eastAsia="Times New Roman" w:hAnsi="Times New Roman" w:cs="Times New Roman"/>
          <w:sz w:val="24"/>
          <w:szCs w:val="24"/>
        </w:rPr>
        <w:lastRenderedPageBreak/>
        <w:t>Within this profile, restrict the base standard to require that all but the last type word contained in the Street Name Post Type be combined into the Street Name, and that the last type word be placed in the Suffix</w:t>
      </w:r>
      <w:ins w:id="96" w:author=" " w:date="2011-01-03T08:18:00Z">
        <w:r w:rsidR="00E93512">
          <w:rPr>
            <w:rFonts w:ascii="Times New Roman" w:eastAsia="Times New Roman" w:hAnsi="Times New Roman" w:cs="Times New Roman"/>
            <w:sz w:val="24"/>
            <w:szCs w:val="24"/>
          </w:rPr>
          <w:t>.</w:t>
        </w:r>
      </w:ins>
    </w:p>
    <w:p w:rsidR="00E93512" w:rsidRPr="00E93512" w:rsidRDefault="00E93512" w:rsidP="00E93512">
      <w:pPr>
        <w:numPr>
          <w:ilvl w:val="1"/>
          <w:numId w:val="32"/>
        </w:numPr>
        <w:spacing w:before="100" w:beforeAutospacing="1" w:after="100" w:afterAutospacing="1" w:line="240" w:lineRule="auto"/>
        <w:rPr>
          <w:rFonts w:ascii="Times New Roman" w:eastAsia="Times New Roman" w:hAnsi="Times New Roman" w:cs="Times New Roman"/>
          <w:sz w:val="24"/>
          <w:szCs w:val="24"/>
          <w:rPrChange w:id="97" w:author=" " w:date="2011-01-03T08:18:00Z">
            <w:rPr>
              <w:rFonts w:ascii="Times New Roman" w:eastAsia="Times New Roman" w:hAnsi="Times New Roman" w:cs="Times New Roman"/>
              <w:sz w:val="24"/>
              <w:szCs w:val="24"/>
            </w:rPr>
          </w:rPrChange>
        </w:rPr>
        <w:pPrChange w:id="98" w:author=" " w:date="2011-01-03T08:18:00Z">
          <w:pPr>
            <w:numPr>
              <w:ilvl w:val="1"/>
              <w:numId w:val="33"/>
            </w:numPr>
            <w:tabs>
              <w:tab w:val="num" w:pos="1440"/>
            </w:tabs>
            <w:spacing w:before="100" w:beforeAutospacing="1" w:after="100" w:afterAutospacing="1" w:line="240" w:lineRule="auto"/>
            <w:ind w:left="1440" w:hanging="360"/>
          </w:pPr>
        </w:pPrChange>
      </w:pPr>
    </w:p>
    <w:p w:rsidR="00E93512" w:rsidRDefault="00426A7B">
      <w:pPr>
        <w:numPr>
          <w:ilvl w:val="0"/>
          <w:numId w:val="33"/>
        </w:numPr>
        <w:spacing w:before="100" w:beforeAutospacing="1" w:after="100" w:afterAutospacing="1" w:line="240" w:lineRule="auto"/>
        <w:rPr>
          <w:rFonts w:ascii="Times New Roman" w:eastAsia="Times New Roman" w:hAnsi="Times New Roman" w:cs="Times New Roman"/>
          <w:sz w:val="24"/>
          <w:szCs w:val="24"/>
        </w:rPr>
        <w:pPrChange w:id="99" w:author=" " w:date="2010-11-12T11:34:00Z">
          <w:pPr>
            <w:numPr>
              <w:numId w:val="3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listed in USPS Publication 28 Appendix C.1, if abbreviations are mapped to names. For words not listed, no comparability.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00" w:name="7_2_8_StreetNamePostDirectional"/>
      <w:bookmarkEnd w:id="100"/>
      <w:r w:rsidRPr="00426A7B">
        <w:rPr>
          <w:rFonts w:ascii="Times New Roman" w:eastAsia="Times New Roman" w:hAnsi="Times New Roman" w:cs="Times New Roman"/>
          <w:b/>
          <w:bCs/>
          <w:sz w:val="24"/>
          <w:szCs w:val="24"/>
        </w:rPr>
        <w:t xml:space="preserve">7.2.8 </w:t>
      </w:r>
      <w:hyperlink r:id="rId27" w:history="1">
        <w:r w:rsidRPr="00426A7B">
          <w:rPr>
            <w:rFonts w:ascii="Times New Roman" w:eastAsia="Times New Roman" w:hAnsi="Times New Roman" w:cs="Times New Roman"/>
            <w:b/>
            <w:bCs/>
            <w:color w:val="0000FF"/>
            <w:sz w:val="24"/>
            <w:szCs w:val="24"/>
            <w:u w:val="single"/>
          </w:rPr>
          <w:t>Street Name Post Directional</w:t>
        </w:r>
      </w:hyperlink>
      <w:r w:rsidRPr="00426A7B">
        <w:rPr>
          <w:rFonts w:ascii="Times New Roman" w:eastAsia="Times New Roman" w:hAnsi="Times New Roman" w:cs="Times New Roman"/>
          <w:b/>
          <w:bCs/>
          <w:sz w:val="24"/>
          <w:szCs w:val="24"/>
        </w:rPr>
        <w:t xml:space="preserve"> / Postdirectional (233, 294, Appendix B) </w:t>
      </w:r>
    </w:p>
    <w:p w:rsidR="00E93512" w:rsidRDefault="00426A7B">
      <w:pPr>
        <w:numPr>
          <w:ilvl w:val="0"/>
          <w:numId w:val="34"/>
        </w:numPr>
        <w:spacing w:before="100" w:beforeAutospacing="1" w:after="100" w:afterAutospacing="1" w:line="240" w:lineRule="auto"/>
        <w:rPr>
          <w:rFonts w:ascii="Times New Roman" w:eastAsia="Times New Roman" w:hAnsi="Times New Roman" w:cs="Times New Roman"/>
          <w:sz w:val="24"/>
          <w:szCs w:val="24"/>
        </w:rPr>
        <w:pPrChange w:id="101" w:author=" " w:date="2010-11-12T11:34:00Z">
          <w:pPr>
            <w:numPr>
              <w:numId w:val="3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The base standard requires that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Directionals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be spelled out in full. USPS Publication 28 requires use of the one- or two letter abbreviations given in Appendix B and Section 294. </w:t>
      </w:r>
    </w:p>
    <w:p w:rsidR="00E93512" w:rsidRDefault="00426A7B">
      <w:pPr>
        <w:numPr>
          <w:ilvl w:val="0"/>
          <w:numId w:val="35"/>
        </w:numPr>
        <w:spacing w:before="100" w:beforeAutospacing="1" w:after="100" w:afterAutospacing="1" w:line="240" w:lineRule="auto"/>
        <w:rPr>
          <w:rFonts w:ascii="Times New Roman" w:eastAsia="Times New Roman" w:hAnsi="Times New Roman" w:cs="Times New Roman"/>
          <w:sz w:val="24"/>
          <w:szCs w:val="24"/>
        </w:rPr>
        <w:pPrChange w:id="102" w:author=" " w:date="2010-11-12T11:34:00Z">
          <w:pPr>
            <w:numPr>
              <w:numId w:val="3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extend the base standard to recognize the USPS abbreviations. </w:t>
      </w:r>
    </w:p>
    <w:p w:rsidR="00E93512" w:rsidRDefault="00426A7B">
      <w:pPr>
        <w:numPr>
          <w:ilvl w:val="0"/>
          <w:numId w:val="36"/>
        </w:numPr>
        <w:spacing w:before="100" w:beforeAutospacing="1" w:after="100" w:afterAutospacing="1" w:line="240" w:lineRule="auto"/>
        <w:rPr>
          <w:rFonts w:ascii="Times New Roman" w:eastAsia="Times New Roman" w:hAnsi="Times New Roman" w:cs="Times New Roman"/>
          <w:sz w:val="24"/>
          <w:szCs w:val="24"/>
        </w:rPr>
        <w:pPrChange w:id="103" w:author=" " w:date="2010-11-12T11:34:00Z">
          <w:pPr>
            <w:numPr>
              <w:numId w:val="3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words are mapped to abbreviations.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04" w:name="7_2_9_StreetNamePostModifier_No"/>
      <w:bookmarkEnd w:id="104"/>
      <w:r w:rsidRPr="00426A7B">
        <w:rPr>
          <w:rFonts w:ascii="Times New Roman" w:eastAsia="Times New Roman" w:hAnsi="Times New Roman" w:cs="Times New Roman"/>
          <w:b/>
          <w:bCs/>
          <w:sz w:val="24"/>
          <w:szCs w:val="24"/>
        </w:rPr>
        <w:t xml:space="preserve">7.2.9 </w:t>
      </w:r>
      <w:hyperlink r:id="rId28" w:history="1">
        <w:r w:rsidRPr="00426A7B">
          <w:rPr>
            <w:rFonts w:ascii="Times New Roman" w:eastAsia="Times New Roman" w:hAnsi="Times New Roman" w:cs="Times New Roman"/>
            <w:b/>
            <w:bCs/>
            <w:color w:val="0000FF"/>
            <w:sz w:val="24"/>
            <w:szCs w:val="24"/>
            <w:u w:val="single"/>
          </w:rPr>
          <w:t>Street Name Post Modifier</w:t>
        </w:r>
      </w:hyperlink>
      <w:r w:rsidRPr="00426A7B">
        <w:rPr>
          <w:rFonts w:ascii="Times New Roman" w:eastAsia="Times New Roman" w:hAnsi="Times New Roman" w:cs="Times New Roman"/>
          <w:b/>
          <w:bCs/>
          <w:sz w:val="24"/>
          <w:szCs w:val="24"/>
        </w:rPr>
        <w:t xml:space="preserve"> / [No corresponding USPS element] </w:t>
      </w:r>
    </w:p>
    <w:p w:rsidR="00E93512" w:rsidRDefault="00426A7B">
      <w:pPr>
        <w:numPr>
          <w:ilvl w:val="0"/>
          <w:numId w:val="37"/>
        </w:numPr>
        <w:spacing w:before="100" w:beforeAutospacing="1" w:after="100" w:afterAutospacing="1" w:line="240" w:lineRule="auto"/>
        <w:rPr>
          <w:rFonts w:ascii="Times New Roman" w:eastAsia="Times New Roman" w:hAnsi="Times New Roman" w:cs="Times New Roman"/>
          <w:sz w:val="24"/>
          <w:szCs w:val="24"/>
        </w:rPr>
        <w:pPrChange w:id="105" w:author=" " w:date="2010-11-12T11:34:00Z">
          <w:pPr>
            <w:numPr>
              <w:numId w:val="3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element corresponding to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38"/>
        </w:numPr>
        <w:spacing w:before="100" w:beforeAutospacing="1" w:after="100" w:afterAutospacing="1" w:line="240" w:lineRule="auto"/>
        <w:rPr>
          <w:rFonts w:ascii="Times New Roman" w:eastAsia="Times New Roman" w:hAnsi="Times New Roman" w:cs="Times New Roman"/>
          <w:sz w:val="24"/>
          <w:szCs w:val="24"/>
        </w:rPr>
        <w:pPrChange w:id="106" w:author=" " w:date="2010-11-12T11:34:00Z">
          <w:pPr>
            <w:numPr>
              <w:numId w:val="3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 Combine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as well as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any) and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any) into the USPS Street Name element, as shown in Section 9.1.2. </w:t>
      </w:r>
    </w:p>
    <w:p w:rsidR="00E93512" w:rsidRDefault="00426A7B">
      <w:pPr>
        <w:numPr>
          <w:ilvl w:val="0"/>
          <w:numId w:val="39"/>
        </w:numPr>
        <w:spacing w:before="100" w:beforeAutospacing="1" w:after="100" w:afterAutospacing="1" w:line="240" w:lineRule="auto"/>
        <w:rPr>
          <w:rFonts w:ascii="Times New Roman" w:eastAsia="Times New Roman" w:hAnsi="Times New Roman" w:cs="Times New Roman"/>
          <w:sz w:val="24"/>
          <w:szCs w:val="24"/>
        </w:rPr>
        <w:pPrChange w:id="107" w:author=" " w:date="2010-11-12T11:34:00Z">
          <w:pPr>
            <w:numPr>
              <w:numId w:val="4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108" w:name="7_3_Landmark_Name_and_Community"/>
      <w:bookmarkEnd w:id="108"/>
      <w:r w:rsidRPr="00426A7B">
        <w:rPr>
          <w:rFonts w:ascii="Times New Roman" w:eastAsia="Times New Roman" w:hAnsi="Times New Roman" w:cs="Times New Roman"/>
          <w:b/>
          <w:bCs/>
          <w:sz w:val="27"/>
          <w:szCs w:val="27"/>
        </w:rPr>
        <w:t xml:space="preserve">7.3 Landmark Name and Community Name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09" w:name="7_3_1_LandmarkName_CompleteLandm"/>
      <w:bookmarkEnd w:id="109"/>
      <w:r w:rsidRPr="00426A7B">
        <w:rPr>
          <w:rFonts w:ascii="Times New Roman" w:eastAsia="Times New Roman" w:hAnsi="Times New Roman" w:cs="Times New Roman"/>
          <w:b/>
          <w:bCs/>
          <w:sz w:val="24"/>
          <w:szCs w:val="24"/>
        </w:rPr>
        <w:t xml:space="preserve">7.3.1 </w:t>
      </w:r>
      <w:hyperlink r:id="rId29" w:history="1">
        <w:r w:rsidRPr="00426A7B">
          <w:rPr>
            <w:rFonts w:ascii="Times New Roman" w:eastAsia="Times New Roman" w:hAnsi="Times New Roman" w:cs="Times New Roman"/>
            <w:b/>
            <w:bCs/>
            <w:color w:val="0000FF"/>
            <w:sz w:val="24"/>
            <w:szCs w:val="24"/>
            <w:u w:val="single"/>
          </w:rPr>
          <w:t>Landmark Name</w:t>
        </w:r>
      </w:hyperlink>
      <w:r w:rsidRPr="00426A7B">
        <w:rPr>
          <w:rFonts w:ascii="Times New Roman" w:eastAsia="Times New Roman" w:hAnsi="Times New Roman" w:cs="Times New Roman"/>
          <w:b/>
          <w:bCs/>
          <w:sz w:val="24"/>
          <w:szCs w:val="24"/>
        </w:rPr>
        <w:t xml:space="preserve">, </w:t>
      </w:r>
      <w:hyperlink r:id="rId30" w:history="1">
        <w:r w:rsidRPr="00426A7B">
          <w:rPr>
            <w:rFonts w:ascii="Times New Roman" w:eastAsia="Times New Roman" w:hAnsi="Times New Roman" w:cs="Times New Roman"/>
            <w:b/>
            <w:bCs/>
            <w:color w:val="0000FF"/>
            <w:sz w:val="24"/>
            <w:szCs w:val="24"/>
            <w:u w:val="single"/>
          </w:rPr>
          <w:t>Complete Landmark Name</w:t>
        </w:r>
      </w:hyperlink>
      <w:r w:rsidRPr="00426A7B">
        <w:rPr>
          <w:rFonts w:ascii="Times New Roman" w:eastAsia="Times New Roman" w:hAnsi="Times New Roman" w:cs="Times New Roman"/>
          <w:b/>
          <w:bCs/>
          <w:sz w:val="24"/>
          <w:szCs w:val="24"/>
        </w:rPr>
        <w:t xml:space="preserve"> / [No corresponding USPS element] </w:t>
      </w:r>
    </w:p>
    <w:p w:rsidR="00E93512" w:rsidRDefault="00426A7B">
      <w:pPr>
        <w:numPr>
          <w:ilvl w:val="0"/>
          <w:numId w:val="40"/>
        </w:numPr>
        <w:spacing w:before="100" w:beforeAutospacing="1" w:after="100" w:afterAutospacing="1" w:line="240" w:lineRule="auto"/>
        <w:rPr>
          <w:rFonts w:ascii="Times New Roman" w:eastAsia="Times New Roman" w:hAnsi="Times New Roman" w:cs="Times New Roman"/>
          <w:sz w:val="24"/>
          <w:szCs w:val="24"/>
        </w:rPr>
        <w:pPrChange w:id="110" w:author=" " w:date="2010-11-12T11:34:00Z">
          <w:pPr>
            <w:numPr>
              <w:numId w:val="4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makes no mention of landmark names. Landmarks are usually assigned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which should be used for postal addressing. If none has been assigned, then treat the landmark name as the equivalent of a street name (see, e.g., USPS Publication 28 Sec 291, last example.) </w:t>
      </w:r>
    </w:p>
    <w:p w:rsidR="00E93512" w:rsidRDefault="00426A7B">
      <w:pPr>
        <w:numPr>
          <w:ilvl w:val="0"/>
          <w:numId w:val="41"/>
        </w:numPr>
        <w:spacing w:before="100" w:beforeAutospacing="1" w:after="100" w:afterAutospacing="1" w:line="240" w:lineRule="auto"/>
        <w:rPr>
          <w:rFonts w:ascii="Times New Roman" w:eastAsia="Times New Roman" w:hAnsi="Times New Roman" w:cs="Times New Roman"/>
          <w:sz w:val="24"/>
          <w:szCs w:val="24"/>
        </w:rPr>
        <w:pPrChange w:id="111" w:author=" " w:date="2010-11-12T11:34:00Z">
          <w:pPr>
            <w:numPr>
              <w:numId w:val="4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Treated in the same way as a Street Name.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12" w:name="7_3_2_PlaceName_Urbanization_291"/>
      <w:bookmarkEnd w:id="112"/>
      <w:r w:rsidRPr="00426A7B">
        <w:rPr>
          <w:rFonts w:ascii="Times New Roman" w:eastAsia="Times New Roman" w:hAnsi="Times New Roman" w:cs="Times New Roman"/>
          <w:b/>
          <w:bCs/>
          <w:sz w:val="24"/>
          <w:szCs w:val="24"/>
        </w:rPr>
        <w:t xml:space="preserve">7.3.2 </w:t>
      </w:r>
      <w:r w:rsidR="00AC4ACA" w:rsidRPr="00426A7B">
        <w:rPr>
          <w:rFonts w:ascii="Times New Roman" w:eastAsia="Times New Roman" w:hAnsi="Times New Roman" w:cs="Times New Roman"/>
          <w:b/>
          <w:bCs/>
          <w:sz w:val="24"/>
          <w:szCs w:val="24"/>
        </w:rPr>
        <w:t>Place Name</w:t>
      </w:r>
      <w:r w:rsidRPr="00426A7B">
        <w:rPr>
          <w:rFonts w:ascii="Times New Roman" w:eastAsia="Times New Roman" w:hAnsi="Times New Roman" w:cs="Times New Roman"/>
          <w:b/>
          <w:bCs/>
          <w:sz w:val="24"/>
          <w:szCs w:val="24"/>
        </w:rPr>
        <w:t xml:space="preserve"> / Urbanization (291, 292, 295.1, 295.5) </w:t>
      </w:r>
    </w:p>
    <w:p w:rsidR="00E93512" w:rsidRDefault="00426A7B">
      <w:pPr>
        <w:numPr>
          <w:ilvl w:val="0"/>
          <w:numId w:val="42"/>
        </w:numPr>
        <w:spacing w:before="100" w:beforeAutospacing="1" w:after="100" w:afterAutospacing="1" w:line="240" w:lineRule="auto"/>
        <w:rPr>
          <w:rFonts w:ascii="Times New Roman" w:eastAsia="Times New Roman" w:hAnsi="Times New Roman" w:cs="Times New Roman"/>
          <w:sz w:val="24"/>
          <w:szCs w:val="24"/>
        </w:rPr>
        <w:pPrChange w:id="113" w:author=" " w:date="2010-11-12T11:34:00Z">
          <w:pPr>
            <w:numPr>
              <w:numId w:val="4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gives special rules for Puerto Rican urbanizations (often abbreviated "urb", and sometimes known as extensiones, mansiones, repartos, </w:t>
      </w:r>
      <w:r w:rsidRPr="00426A7B">
        <w:rPr>
          <w:rFonts w:ascii="Times New Roman" w:eastAsia="Times New Roman" w:hAnsi="Times New Roman" w:cs="Times New Roman"/>
          <w:sz w:val="24"/>
          <w:szCs w:val="24"/>
        </w:rPr>
        <w:lastRenderedPageBreak/>
        <w:t xml:space="preserve">villas, parques, or jardines). These rules are applied to Puerto Rican addresses only. The base standard has no special rules for urbanization names, but treats them as one of many kinds of community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43"/>
        </w:numPr>
        <w:spacing w:before="100" w:beforeAutospacing="1" w:after="100" w:afterAutospacing="1" w:line="240" w:lineRule="auto"/>
        <w:rPr>
          <w:rFonts w:ascii="Times New Roman" w:eastAsia="Times New Roman" w:hAnsi="Times New Roman" w:cs="Times New Roman"/>
          <w:sz w:val="24"/>
          <w:szCs w:val="24"/>
        </w:rPr>
        <w:pPrChange w:id="114" w:author=" " w:date="2010-11-12T11:34:00Z">
          <w:pPr>
            <w:numPr>
              <w:numId w:val="4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Some urbanizations include named streets, and others do not. </w:t>
      </w:r>
    </w:p>
    <w:p w:rsidR="00E93512" w:rsidRDefault="00426A7B">
      <w:pPr>
        <w:numPr>
          <w:ilvl w:val="1"/>
          <w:numId w:val="43"/>
        </w:numPr>
        <w:spacing w:before="100" w:beforeAutospacing="1" w:after="100" w:afterAutospacing="1" w:line="240" w:lineRule="auto"/>
        <w:rPr>
          <w:rFonts w:ascii="Times New Roman" w:eastAsia="Times New Roman" w:hAnsi="Times New Roman" w:cs="Times New Roman"/>
          <w:sz w:val="24"/>
          <w:szCs w:val="24"/>
        </w:rPr>
        <w:pPrChange w:id="115" w:author=" " w:date="2010-11-12T11:34:00Z">
          <w:pPr>
            <w:numPr>
              <w:ilvl w:val="1"/>
              <w:numId w:val="4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the base standard, if the urbanization name is part of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it will be found in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"http://meadow.spatialfocus.com/twiki/bin/view/ADDRstandard/CompleteLandmarkName"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Landmark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 that immediately </w:t>
      </w:r>
      <w:r w:rsidRPr="00426A7B">
        <w:rPr>
          <w:rFonts w:ascii="Times New Roman" w:eastAsia="Times New Roman" w:hAnsi="Times New Roman" w:cs="Times New Roman"/>
          <w:b/>
          <w:bCs/>
          <w:sz w:val="24"/>
          <w:szCs w:val="24"/>
        </w:rPr>
        <w:t>precedes</w:t>
      </w:r>
      <w:r w:rsidRPr="00426A7B">
        <w:rPr>
          <w:rFonts w:ascii="Times New Roman" w:eastAsia="Times New Roman" w:hAnsi="Times New Roman" w:cs="Times New Roman"/>
          <w:sz w:val="24"/>
          <w:szCs w:val="24"/>
        </w:rPr>
        <w:t xml:space="preserv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"http://meadow.spatialfocus.com/twiki/bin/view/ADDRstandard/CompleteAddressNumber"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Address Number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43"/>
        </w:numPr>
        <w:spacing w:before="100" w:beforeAutospacing="1" w:after="100" w:afterAutospacing="1" w:line="240" w:lineRule="auto"/>
        <w:rPr>
          <w:rFonts w:ascii="Times New Roman" w:eastAsia="Times New Roman" w:hAnsi="Times New Roman" w:cs="Times New Roman"/>
          <w:sz w:val="24"/>
          <w:szCs w:val="24"/>
        </w:rPr>
        <w:pPrChange w:id="116" w:author=" " w:date="2010-11-12T11:34:00Z">
          <w:pPr>
            <w:numPr>
              <w:ilvl w:val="1"/>
              <w:numId w:val="4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the base standard, urbanization addresses that include no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are treated as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"http://meadow.spatialfocus.com/twiki/bin/view/ADDRstandard/CommunityAddress"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Community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The urbanization name will be found in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"http://meadow.spatialfocus.com/twiki/bin/view/ADDRstandard/CompleteLandmarkName"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Landmark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 that immediately </w:t>
      </w:r>
      <w:r w:rsidRPr="00426A7B">
        <w:rPr>
          <w:rFonts w:ascii="Times New Roman" w:eastAsia="Times New Roman" w:hAnsi="Times New Roman" w:cs="Times New Roman"/>
          <w:b/>
          <w:bCs/>
          <w:sz w:val="24"/>
          <w:szCs w:val="24"/>
        </w:rPr>
        <w:t>follows</w:t>
      </w:r>
      <w:r w:rsidRPr="00426A7B">
        <w:rPr>
          <w:rFonts w:ascii="Times New Roman" w:eastAsia="Times New Roman" w:hAnsi="Times New Roman" w:cs="Times New Roman"/>
          <w:sz w:val="24"/>
          <w:szCs w:val="24"/>
        </w:rPr>
        <w:t xml:space="preserv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"http://meadow.spatialfocus.com/twiki/bin/view/ADDRstandard/CompleteAddressNumber"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Address Number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44"/>
        </w:numPr>
        <w:spacing w:before="100" w:beforeAutospacing="1" w:after="100" w:afterAutospacing="1" w:line="240" w:lineRule="auto"/>
        <w:rPr>
          <w:rFonts w:ascii="Times New Roman" w:eastAsia="Times New Roman" w:hAnsi="Times New Roman" w:cs="Times New Roman"/>
          <w:sz w:val="24"/>
          <w:szCs w:val="24"/>
        </w:rPr>
        <w:pPrChange w:id="117" w:author=" " w:date="2010-11-12T11:34:00Z">
          <w:pPr>
            <w:numPr>
              <w:numId w:val="4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118" w:name="7_4_Subaddress_Elements"/>
      <w:bookmarkEnd w:id="118"/>
      <w:r w:rsidRPr="00426A7B">
        <w:rPr>
          <w:rFonts w:ascii="Times New Roman" w:eastAsia="Times New Roman" w:hAnsi="Times New Roman" w:cs="Times New Roman"/>
          <w:b/>
          <w:bCs/>
          <w:sz w:val="27"/>
          <w:szCs w:val="27"/>
        </w:rPr>
        <w:t xml:space="preserve">7.4 Subaddress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19" w:name="7_4_1_SubaddressType_Secondary_A"/>
      <w:bookmarkEnd w:id="119"/>
      <w:r w:rsidRPr="00426A7B">
        <w:rPr>
          <w:rFonts w:ascii="Times New Roman" w:eastAsia="Times New Roman" w:hAnsi="Times New Roman" w:cs="Times New Roman"/>
          <w:b/>
          <w:bCs/>
          <w:sz w:val="24"/>
          <w:szCs w:val="24"/>
        </w:rPr>
        <w:t xml:space="preserve">7.4.1 </w:t>
      </w:r>
      <w:hyperlink r:id="rId31" w:history="1">
        <w:r w:rsidRPr="00426A7B">
          <w:rPr>
            <w:rFonts w:ascii="Times New Roman" w:eastAsia="Times New Roman" w:hAnsi="Times New Roman" w:cs="Times New Roman"/>
            <w:b/>
            <w:bCs/>
            <w:color w:val="0000FF"/>
            <w:sz w:val="24"/>
            <w:szCs w:val="24"/>
            <w:u w:val="single"/>
          </w:rPr>
          <w:t>Subaddress Type</w:t>
        </w:r>
      </w:hyperlink>
      <w:r w:rsidRPr="00426A7B">
        <w:rPr>
          <w:rFonts w:ascii="Times New Roman" w:eastAsia="Times New Roman" w:hAnsi="Times New Roman" w:cs="Times New Roman"/>
          <w:b/>
          <w:bCs/>
          <w:sz w:val="24"/>
          <w:szCs w:val="24"/>
        </w:rPr>
        <w:t xml:space="preserve"> / Secondary Address Unit Designator (213, 231, 284 (PMB), 294, Appendix C2) and PMB (284) </w:t>
      </w:r>
    </w:p>
    <w:p w:rsidR="00E93512" w:rsidRDefault="00426A7B">
      <w:pPr>
        <w:numPr>
          <w:ilvl w:val="0"/>
          <w:numId w:val="45"/>
        </w:numPr>
        <w:spacing w:before="100" w:beforeAutospacing="1" w:after="100" w:afterAutospacing="1" w:line="240" w:lineRule="auto"/>
        <w:rPr>
          <w:rFonts w:ascii="Times New Roman" w:eastAsia="Times New Roman" w:hAnsi="Times New Roman" w:cs="Times New Roman"/>
          <w:sz w:val="24"/>
          <w:szCs w:val="24"/>
        </w:rPr>
        <w:pPrChange w:id="120" w:author=" " w:date="2010-11-12T11:34:00Z">
          <w:pPr>
            <w:numPr>
              <w:numId w:val="4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Discrepancies:</w:t>
      </w:r>
      <w:r w:rsidRPr="00426A7B">
        <w:rPr>
          <w:rFonts w:ascii="Times New Roman" w:eastAsia="Times New Roman" w:hAnsi="Times New Roman" w:cs="Times New Roman"/>
          <w:sz w:val="24"/>
          <w:szCs w:val="24"/>
        </w:rPr>
        <w:t xml:space="preserve"> </w:t>
      </w:r>
    </w:p>
    <w:p w:rsidR="00E93512" w:rsidRDefault="00426A7B">
      <w:pPr>
        <w:numPr>
          <w:ilvl w:val="1"/>
          <w:numId w:val="45"/>
        </w:numPr>
        <w:spacing w:before="100" w:beforeAutospacing="1" w:after="100" w:afterAutospacing="1" w:line="240" w:lineRule="auto"/>
        <w:rPr>
          <w:rFonts w:ascii="Times New Roman" w:eastAsia="Times New Roman" w:hAnsi="Times New Roman" w:cs="Times New Roman"/>
          <w:sz w:val="24"/>
          <w:szCs w:val="24"/>
        </w:rPr>
        <w:pPrChange w:id="121" w:author=" " w:date="2010-11-12T11:34:00Z">
          <w:pPr>
            <w:numPr>
              <w:ilvl w:val="1"/>
              <w:numId w:val="46"/>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USPS Publication 28 recognizes only the Secondary Unit Designators listed in Appendix C.2 and Sec. 293. The base standard does not restrict the words that may be used as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45"/>
        </w:numPr>
        <w:spacing w:before="100" w:beforeAutospacing="1" w:after="100" w:afterAutospacing="1" w:line="240" w:lineRule="auto"/>
        <w:rPr>
          <w:rFonts w:ascii="Times New Roman" w:eastAsia="Times New Roman" w:hAnsi="Times New Roman" w:cs="Times New Roman"/>
          <w:sz w:val="24"/>
          <w:szCs w:val="24"/>
        </w:rPr>
        <w:pPrChange w:id="122" w:author=" " w:date="2010-11-12T11:34:00Z">
          <w:pPr>
            <w:numPr>
              <w:ilvl w:val="1"/>
              <w:numId w:val="46"/>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USPS Publication 28 requires that all suffixes be abbreviated as shown in Appendix C.2 and Sec. 293. The base standard requires that all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be spelled out completely. </w:t>
      </w:r>
    </w:p>
    <w:p w:rsidR="00E93512" w:rsidRDefault="00426A7B">
      <w:pPr>
        <w:numPr>
          <w:ilvl w:val="1"/>
          <w:numId w:val="45"/>
        </w:numPr>
        <w:spacing w:before="100" w:beforeAutospacing="1" w:after="100" w:afterAutospacing="1" w:line="240" w:lineRule="auto"/>
        <w:rPr>
          <w:rFonts w:ascii="Times New Roman" w:eastAsia="Times New Roman" w:hAnsi="Times New Roman" w:cs="Times New Roman"/>
          <w:sz w:val="24"/>
          <w:szCs w:val="24"/>
        </w:rPr>
        <w:pPrChange w:id="123" w:author=" " w:date="2010-11-12T11:34:00Z">
          <w:pPr>
            <w:numPr>
              <w:ilvl w:val="1"/>
              <w:numId w:val="46"/>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include "PMB" (private mail box). USPS Publication 28 Section 284 treats PMB as different from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46"/>
        </w:numPr>
        <w:spacing w:before="100" w:beforeAutospacing="1" w:after="100" w:afterAutospacing="1" w:line="240" w:lineRule="auto"/>
        <w:rPr>
          <w:rFonts w:ascii="Times New Roman" w:eastAsia="Times New Roman" w:hAnsi="Times New Roman" w:cs="Times New Roman"/>
          <w:sz w:val="24"/>
          <w:szCs w:val="24"/>
        </w:rPr>
        <w:pPrChange w:id="124" w:author=" " w:date="2010-11-12T11:34:00Z">
          <w:pPr>
            <w:numPr>
              <w:numId w:val="4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t>
      </w:r>
    </w:p>
    <w:p w:rsidR="00E93512" w:rsidRDefault="00426A7B">
      <w:pPr>
        <w:numPr>
          <w:ilvl w:val="1"/>
          <w:numId w:val="46"/>
        </w:numPr>
        <w:spacing w:before="100" w:beforeAutospacing="1" w:after="100" w:afterAutospacing="1" w:line="240" w:lineRule="auto"/>
        <w:rPr>
          <w:rFonts w:ascii="Times New Roman" w:eastAsia="Times New Roman" w:hAnsi="Times New Roman" w:cs="Times New Roman"/>
          <w:sz w:val="24"/>
          <w:szCs w:val="24"/>
        </w:rPr>
        <w:pPrChange w:id="125" w:author=" " w:date="2010-11-12T11:34:00Z">
          <w:pPr>
            <w:numPr>
              <w:ilvl w:val="1"/>
              <w:numId w:val="47"/>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restrict the base standard to recognize only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Appendix C.2 and Sec. 293. </w:t>
      </w:r>
    </w:p>
    <w:p w:rsidR="00E93512" w:rsidRDefault="00426A7B">
      <w:pPr>
        <w:numPr>
          <w:ilvl w:val="1"/>
          <w:numId w:val="46"/>
        </w:numPr>
        <w:spacing w:before="100" w:beforeAutospacing="1" w:after="100" w:afterAutospacing="1" w:line="240" w:lineRule="auto"/>
        <w:rPr>
          <w:rFonts w:ascii="Times New Roman" w:eastAsia="Times New Roman" w:hAnsi="Times New Roman" w:cs="Times New Roman"/>
          <w:sz w:val="24"/>
          <w:szCs w:val="24"/>
        </w:rPr>
        <w:pPrChange w:id="126" w:author=" " w:date="2010-11-12T11:34:00Z">
          <w:pPr>
            <w:numPr>
              <w:ilvl w:val="1"/>
              <w:numId w:val="47"/>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extend the base standard to recognize the USPS abbreviations in Appendix C.2 and Sec. 293. </w:t>
      </w:r>
    </w:p>
    <w:p w:rsidR="00E93512" w:rsidRDefault="00426A7B">
      <w:pPr>
        <w:numPr>
          <w:ilvl w:val="1"/>
          <w:numId w:val="46"/>
        </w:numPr>
        <w:spacing w:before="100" w:beforeAutospacing="1" w:after="100" w:afterAutospacing="1" w:line="240" w:lineRule="auto"/>
        <w:rPr>
          <w:rFonts w:ascii="Times New Roman" w:eastAsia="Times New Roman" w:hAnsi="Times New Roman" w:cs="Times New Roman"/>
          <w:sz w:val="24"/>
          <w:szCs w:val="24"/>
        </w:rPr>
        <w:pPrChange w:id="127" w:author=" " w:date="2010-11-12T11:34:00Z">
          <w:pPr>
            <w:numPr>
              <w:ilvl w:val="1"/>
              <w:numId w:val="47"/>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extend the base standard to separate PMB numbers from other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Pr="00E93512" w:rsidDel="00E93512" w:rsidRDefault="00426A7B">
      <w:pPr>
        <w:numPr>
          <w:ilvl w:val="0"/>
          <w:numId w:val="47"/>
        </w:numPr>
        <w:spacing w:before="100" w:beforeAutospacing="1" w:after="100" w:afterAutospacing="1" w:line="240" w:lineRule="auto"/>
        <w:rPr>
          <w:del w:id="128" w:author=" " w:date="2011-01-03T08:20:00Z"/>
          <w:rFonts w:ascii="Times New Roman" w:eastAsia="Times New Roman" w:hAnsi="Times New Roman" w:cs="Times New Roman"/>
          <w:sz w:val="24"/>
          <w:szCs w:val="24"/>
          <w:rPrChange w:id="129" w:author=" " w:date="2011-01-03T08:20:00Z">
            <w:rPr>
              <w:del w:id="130" w:author=" " w:date="2011-01-03T08:20:00Z"/>
              <w:rFonts w:ascii="Times New Roman" w:eastAsia="Times New Roman" w:hAnsi="Times New Roman" w:cs="Times New Roman"/>
              <w:sz w:val="24"/>
              <w:szCs w:val="24"/>
            </w:rPr>
          </w:rPrChange>
        </w:rPr>
        <w:pPrChange w:id="131" w:author=" " w:date="2010-11-12T11:34:00Z">
          <w:pPr>
            <w:numPr>
              <w:numId w:val="4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listed in USPS Publication 28 Appendix C.2, if abbreviations are mapped to names, and PMB's are separated. </w:t>
      </w:r>
    </w:p>
    <w:p w:rsidR="00426A7B" w:rsidRPr="00E93512" w:rsidRDefault="00426A7B" w:rsidP="00426A7B">
      <w:pPr>
        <w:numPr>
          <w:ilvl w:val="0"/>
          <w:numId w:val="47"/>
        </w:numPr>
        <w:spacing w:before="100" w:beforeAutospacing="1" w:after="0" w:afterAutospacing="1" w:line="240" w:lineRule="auto"/>
        <w:rPr>
          <w:rFonts w:ascii="Times New Roman" w:eastAsia="Times New Roman" w:hAnsi="Times New Roman" w:cs="Times New Roman"/>
          <w:sz w:val="24"/>
          <w:szCs w:val="24"/>
          <w:rPrChange w:id="132" w:author=" " w:date="2011-01-03T08:20:00Z">
            <w:rPr>
              <w:rFonts w:ascii="Times New Roman" w:eastAsia="Times New Roman" w:hAnsi="Times New Roman" w:cs="Times New Roman"/>
              <w:sz w:val="24"/>
              <w:szCs w:val="24"/>
            </w:rPr>
          </w:rPrChange>
        </w:rPr>
        <w:pPrChange w:id="133" w:author=" " w:date="2011-01-03T08:20:00Z">
          <w:pPr>
            <w:spacing w:after="0" w:line="240" w:lineRule="auto"/>
          </w:pPr>
        </w:pPrChange>
      </w:pPr>
      <w:r w:rsidRPr="00E93512">
        <w:rPr>
          <w:rFonts w:ascii="Times New Roman" w:eastAsia="Times New Roman" w:hAnsi="Times New Roman" w:cs="Times New Roman"/>
          <w:bCs/>
          <w:sz w:val="24"/>
          <w:szCs w:val="24"/>
          <w:rPrChange w:id="134" w:author=" " w:date="2011-01-03T08:20:00Z">
            <w:rPr>
              <w:rFonts w:ascii="Times New Roman" w:eastAsia="Times New Roman" w:hAnsi="Times New Roman" w:cs="Times New Roman"/>
              <w:sz w:val="24"/>
              <w:szCs w:val="24"/>
            </w:rPr>
          </w:rPrChange>
        </w:rPr>
        <w:t>For words not</w:t>
      </w:r>
      <w:r w:rsidRPr="00E93512">
        <w:rPr>
          <w:rFonts w:ascii="Times New Roman" w:eastAsia="Times New Roman" w:hAnsi="Times New Roman" w:cs="Times New Roman"/>
          <w:b/>
          <w:bCs/>
          <w:sz w:val="24"/>
          <w:szCs w:val="24"/>
          <w:rPrChange w:id="135" w:author=" " w:date="2011-01-03T08:20:00Z">
            <w:rPr>
              <w:rFonts w:ascii="Times New Roman" w:eastAsia="Times New Roman" w:hAnsi="Times New Roman" w:cs="Times New Roman"/>
              <w:sz w:val="24"/>
              <w:szCs w:val="24"/>
            </w:rPr>
          </w:rPrChange>
        </w:rPr>
        <w:t xml:space="preserve"> </w:t>
      </w:r>
      <w:proofErr w:type="gramStart"/>
      <w:r w:rsidRPr="00E93512">
        <w:rPr>
          <w:rFonts w:ascii="Times New Roman" w:eastAsia="Times New Roman" w:hAnsi="Times New Roman" w:cs="Times New Roman"/>
          <w:sz w:val="24"/>
          <w:szCs w:val="24"/>
          <w:rPrChange w:id="136" w:author=" " w:date="2011-01-03T08:20:00Z">
            <w:rPr>
              <w:rFonts w:ascii="Times New Roman" w:eastAsia="Times New Roman" w:hAnsi="Times New Roman" w:cs="Times New Roman"/>
              <w:sz w:val="24"/>
              <w:szCs w:val="24"/>
            </w:rPr>
          </w:rPrChange>
        </w:rPr>
        <w:t>listed,</w:t>
      </w:r>
      <w:proofErr w:type="gramEnd"/>
      <w:r w:rsidRPr="00E93512">
        <w:rPr>
          <w:rFonts w:ascii="Times New Roman" w:eastAsia="Times New Roman" w:hAnsi="Times New Roman" w:cs="Times New Roman"/>
          <w:sz w:val="24"/>
          <w:szCs w:val="24"/>
          <w:rPrChange w:id="137" w:author=" " w:date="2011-01-03T08:20:00Z">
            <w:rPr>
              <w:rFonts w:ascii="Times New Roman" w:eastAsia="Times New Roman" w:hAnsi="Times New Roman" w:cs="Times New Roman"/>
              <w:sz w:val="24"/>
              <w:szCs w:val="24"/>
            </w:rPr>
          </w:rPrChange>
        </w:rPr>
        <w:t xml:space="preserve"> no comparability. </w:t>
      </w:r>
    </w:p>
    <w:p w:rsidR="00426A7B" w:rsidRPr="00E93512"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Change w:id="138" w:author=" " w:date="2011-01-03T08:20:00Z">
            <w:rPr>
              <w:rFonts w:ascii="Times New Roman" w:eastAsia="Times New Roman" w:hAnsi="Times New Roman" w:cs="Times New Roman"/>
              <w:b/>
              <w:bCs/>
              <w:sz w:val="24"/>
              <w:szCs w:val="24"/>
            </w:rPr>
          </w:rPrChange>
        </w:rPr>
      </w:pPr>
      <w:bookmarkStart w:id="139" w:name="7_4_2_SubaddressIdentifier_Secon"/>
      <w:bookmarkEnd w:id="139"/>
      <w:r w:rsidRPr="00E93512">
        <w:rPr>
          <w:rFonts w:ascii="Times New Roman" w:eastAsia="Times New Roman" w:hAnsi="Times New Roman" w:cs="Times New Roman"/>
          <w:b/>
          <w:bCs/>
          <w:sz w:val="24"/>
          <w:szCs w:val="24"/>
          <w:rPrChange w:id="140" w:author=" " w:date="2011-01-03T08:20:00Z">
            <w:rPr>
              <w:rFonts w:ascii="Times New Roman" w:eastAsia="Times New Roman" w:hAnsi="Times New Roman" w:cs="Times New Roman"/>
              <w:b/>
              <w:bCs/>
              <w:sz w:val="24"/>
              <w:szCs w:val="24"/>
            </w:rPr>
          </w:rPrChange>
        </w:rPr>
        <w:t xml:space="preserve">7.4.2 </w:t>
      </w:r>
      <w:r w:rsidR="00FE2A59" w:rsidRPr="00E93512">
        <w:rPr>
          <w:rFonts w:ascii="Times New Roman" w:eastAsia="Times New Roman" w:hAnsi="Times New Roman" w:cs="Times New Roman"/>
          <w:sz w:val="24"/>
          <w:szCs w:val="24"/>
          <w:rPrChange w:id="141" w:author=" " w:date="2011-01-03T08:20:00Z">
            <w:rPr/>
          </w:rPrChange>
        </w:rPr>
        <w:fldChar w:fldCharType="begin"/>
      </w:r>
      <w:r w:rsidR="00FE2A59" w:rsidRPr="00E93512">
        <w:rPr>
          <w:rFonts w:ascii="Times New Roman" w:eastAsia="Times New Roman" w:hAnsi="Times New Roman" w:cs="Times New Roman"/>
          <w:sz w:val="24"/>
          <w:szCs w:val="24"/>
          <w:rPrChange w:id="142" w:author=" " w:date="2011-01-03T08:20:00Z">
            <w:rPr/>
          </w:rPrChange>
        </w:rPr>
        <w:instrText>HYPERLINK "http://meadow.spatialfocus.com/twiki/bin/view/ADDRstandard/S</w:instrText>
      </w:r>
      <w:r w:rsidR="00FE2A59" w:rsidRPr="00E93512">
        <w:rPr>
          <w:rFonts w:ascii="Times New Roman" w:eastAsia="Times New Roman" w:hAnsi="Times New Roman" w:cs="Times New Roman"/>
          <w:color w:val="0000FF"/>
          <w:sz w:val="24"/>
          <w:szCs w:val="24"/>
          <w:u w:val="single"/>
          <w:rPrChange w:id="143" w:author=" " w:date="2011-01-03T08:20:00Z">
            <w:rPr/>
          </w:rPrChange>
        </w:rPr>
        <w:instrText>ubaddressIdentif</w:instrText>
      </w:r>
      <w:r w:rsidR="00FE2A59" w:rsidRPr="00E93512">
        <w:rPr>
          <w:rFonts w:ascii="Times New Roman" w:eastAsia="Times New Roman" w:hAnsi="Times New Roman" w:cs="Times New Roman"/>
          <w:sz w:val="24"/>
          <w:szCs w:val="24"/>
          <w:rPrChange w:id="144" w:author=" " w:date="2011-01-03T08:20:00Z">
            <w:rPr/>
          </w:rPrChange>
        </w:rPr>
        <w:instrText>ier"</w:instrText>
      </w:r>
      <w:r w:rsidR="00FE2A59" w:rsidRPr="00E93512">
        <w:rPr>
          <w:rFonts w:ascii="Times New Roman" w:eastAsia="Times New Roman" w:hAnsi="Times New Roman" w:cs="Times New Roman"/>
          <w:sz w:val="24"/>
          <w:szCs w:val="24"/>
          <w:rPrChange w:id="145" w:author=" " w:date="2011-01-03T08:20:00Z">
            <w:rPr/>
          </w:rPrChange>
        </w:rPr>
        <w:fldChar w:fldCharType="separate"/>
      </w:r>
      <w:r w:rsidRPr="00E93512">
        <w:rPr>
          <w:rFonts w:ascii="Times New Roman" w:eastAsia="Times New Roman" w:hAnsi="Times New Roman" w:cs="Times New Roman"/>
          <w:b/>
          <w:bCs/>
          <w:color w:val="0000FF"/>
          <w:sz w:val="24"/>
          <w:szCs w:val="24"/>
          <w:u w:val="single"/>
          <w:rPrChange w:id="146" w:author=" " w:date="2011-01-03T08:20:00Z">
            <w:rPr>
              <w:rFonts w:ascii="Times New Roman" w:eastAsia="Times New Roman" w:hAnsi="Times New Roman" w:cs="Times New Roman"/>
              <w:b/>
              <w:bCs/>
              <w:color w:val="0000FF"/>
              <w:sz w:val="24"/>
              <w:szCs w:val="24"/>
              <w:u w:val="single"/>
            </w:rPr>
          </w:rPrChange>
        </w:rPr>
        <w:t>Subaddress Identifier</w:t>
      </w:r>
      <w:r w:rsidR="00FE2A59" w:rsidRPr="00E93512">
        <w:rPr>
          <w:rFonts w:ascii="Times New Roman" w:eastAsia="Times New Roman" w:hAnsi="Times New Roman" w:cs="Times New Roman"/>
          <w:sz w:val="24"/>
          <w:szCs w:val="24"/>
          <w:rPrChange w:id="147" w:author=" " w:date="2011-01-03T08:20:00Z">
            <w:rPr/>
          </w:rPrChange>
        </w:rPr>
        <w:fldChar w:fldCharType="end"/>
      </w:r>
      <w:r w:rsidRPr="00E93512">
        <w:rPr>
          <w:rFonts w:ascii="Times New Roman" w:eastAsia="Times New Roman" w:hAnsi="Times New Roman" w:cs="Times New Roman"/>
          <w:b/>
          <w:bCs/>
          <w:sz w:val="24"/>
          <w:szCs w:val="24"/>
          <w:rPrChange w:id="148" w:author=" " w:date="2011-01-03T08:20:00Z">
            <w:rPr>
              <w:rFonts w:ascii="Times New Roman" w:eastAsia="Times New Roman" w:hAnsi="Times New Roman" w:cs="Times New Roman"/>
              <w:b/>
              <w:bCs/>
              <w:sz w:val="24"/>
              <w:szCs w:val="24"/>
            </w:rPr>
          </w:rPrChange>
        </w:rPr>
        <w:t xml:space="preserve"> / Secondary Number (or, Secondary Range) (213, 231, Appendix C2 (footnote 2), 33 (List 2, Item 16)) and PMB (284) </w:t>
      </w:r>
    </w:p>
    <w:p w:rsidR="00E93512" w:rsidRDefault="00426A7B">
      <w:pPr>
        <w:numPr>
          <w:ilvl w:val="0"/>
          <w:numId w:val="48"/>
        </w:numPr>
        <w:spacing w:before="100" w:beforeAutospacing="1" w:after="100" w:afterAutospacing="1" w:line="240" w:lineRule="auto"/>
        <w:rPr>
          <w:rFonts w:ascii="Times New Roman" w:eastAsia="Times New Roman" w:hAnsi="Times New Roman" w:cs="Times New Roman"/>
          <w:sz w:val="24"/>
          <w:szCs w:val="24"/>
        </w:rPr>
        <w:pPrChange w:id="149" w:author=" " w:date="2010-11-12T11:34:00Z">
          <w:pPr>
            <w:numPr>
              <w:numId w:val="49"/>
            </w:numPr>
            <w:tabs>
              <w:tab w:val="num" w:pos="720"/>
            </w:tabs>
            <w:spacing w:before="100" w:beforeAutospacing="1" w:after="100" w:afterAutospacing="1" w:line="240" w:lineRule="auto"/>
            <w:ind w:left="720" w:hanging="360"/>
          </w:pPr>
        </w:pPrChange>
      </w:pPr>
      <w:r w:rsidRPr="00E93512">
        <w:rPr>
          <w:rFonts w:ascii="Times New Roman" w:eastAsia="Times New Roman" w:hAnsi="Times New Roman" w:cs="Times New Roman"/>
          <w:b/>
          <w:bCs/>
          <w:sz w:val="24"/>
          <w:szCs w:val="24"/>
          <w:rPrChange w:id="150" w:author=" " w:date="2011-01-03T08:20:00Z">
            <w:rPr>
              <w:rFonts w:ascii="Times New Roman" w:eastAsia="Times New Roman" w:hAnsi="Times New Roman" w:cs="Times New Roman"/>
              <w:b/>
              <w:bCs/>
              <w:sz w:val="24"/>
              <w:szCs w:val="24"/>
            </w:rPr>
          </w:rPrChange>
        </w:rPr>
        <w:lastRenderedPageBreak/>
        <w:t>Discrep</w:t>
      </w:r>
      <w:r w:rsidRPr="00426A7B">
        <w:rPr>
          <w:rFonts w:ascii="Times New Roman" w:eastAsia="Times New Roman" w:hAnsi="Times New Roman" w:cs="Times New Roman"/>
          <w:b/>
          <w:bCs/>
          <w:sz w:val="24"/>
          <w:szCs w:val="24"/>
        </w:rPr>
        <w:t>ancy:</w:t>
      </w:r>
      <w:r w:rsidRPr="00426A7B">
        <w:rPr>
          <w:rFonts w:ascii="Times New Roman" w:eastAsia="Times New Roman" w:hAnsi="Times New Roman" w:cs="Times New Roman"/>
          <w:sz w:val="24"/>
          <w:szCs w:val="24"/>
        </w:rPr>
        <w:t xml:space="preserve"> FDGC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"http://meadow.spatialfocus.com/twiki/bin/view/ADDRstandard/SubaddressIdentifier"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Identifier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include PMB (private mailbox) numbers. USPS Publication 28 Section 284 treats PMB's as different from subaddress identifiers. </w:t>
      </w:r>
    </w:p>
    <w:p w:rsidR="00E93512" w:rsidRDefault="00426A7B">
      <w:pPr>
        <w:numPr>
          <w:ilvl w:val="0"/>
          <w:numId w:val="49"/>
        </w:numPr>
        <w:spacing w:before="100" w:beforeAutospacing="1" w:after="100" w:afterAutospacing="1" w:line="240" w:lineRule="auto"/>
        <w:rPr>
          <w:rFonts w:ascii="Times New Roman" w:eastAsia="Times New Roman" w:hAnsi="Times New Roman" w:cs="Times New Roman"/>
          <w:sz w:val="24"/>
          <w:szCs w:val="24"/>
        </w:rPr>
        <w:pPrChange w:id="151" w:author=" " w:date="2010-11-12T11:34:00Z">
          <w:pPr>
            <w:numPr>
              <w:numId w:val="5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extend the base standard to separate PMB numbers from other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"http://meadow.spatialfocus.com/twiki/bin/view/ADDRstandard/SubaddressIdentifier"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Identifiers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50"/>
        </w:numPr>
        <w:spacing w:before="100" w:beforeAutospacing="1" w:after="100" w:afterAutospacing="1" w:line="240" w:lineRule="auto"/>
        <w:rPr>
          <w:rFonts w:ascii="Times New Roman" w:eastAsia="Times New Roman" w:hAnsi="Times New Roman" w:cs="Times New Roman"/>
          <w:sz w:val="24"/>
          <w:szCs w:val="24"/>
        </w:rPr>
        <w:pPrChange w:id="152" w:author=" " w:date="2010-11-12T11:34:00Z">
          <w:pPr>
            <w:numPr>
              <w:numId w:val="5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PMB numbers are separated.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53" w:name="7_4_3_SubaddressElement_Secondar"/>
      <w:bookmarkEnd w:id="153"/>
      <w:r w:rsidRPr="00426A7B">
        <w:rPr>
          <w:rFonts w:ascii="Times New Roman" w:eastAsia="Times New Roman" w:hAnsi="Times New Roman" w:cs="Times New Roman"/>
          <w:b/>
          <w:bCs/>
          <w:sz w:val="24"/>
          <w:szCs w:val="24"/>
        </w:rPr>
        <w:t xml:space="preserve">7.4.3 </w:t>
      </w:r>
      <w:hyperlink r:id="rId32" w:history="1">
        <w:r w:rsidRPr="00426A7B">
          <w:rPr>
            <w:rFonts w:ascii="Times New Roman" w:eastAsia="Times New Roman" w:hAnsi="Times New Roman" w:cs="Times New Roman"/>
            <w:b/>
            <w:bCs/>
            <w:color w:val="0000FF"/>
            <w:sz w:val="24"/>
            <w:szCs w:val="24"/>
            <w:u w:val="single"/>
          </w:rPr>
          <w:t>Subaddress Element</w:t>
        </w:r>
      </w:hyperlink>
      <w:r w:rsidRPr="00426A7B">
        <w:rPr>
          <w:rFonts w:ascii="Times New Roman" w:eastAsia="Times New Roman" w:hAnsi="Times New Roman" w:cs="Times New Roman"/>
          <w:b/>
          <w:bCs/>
          <w:sz w:val="24"/>
          <w:szCs w:val="24"/>
        </w:rPr>
        <w:t xml:space="preserve"> / Secondary Address Identifier (213, 231) and PMB (284) </w:t>
      </w:r>
    </w:p>
    <w:p w:rsidR="00E93512" w:rsidRDefault="00426A7B">
      <w:pPr>
        <w:numPr>
          <w:ilvl w:val="0"/>
          <w:numId w:val="51"/>
        </w:numPr>
        <w:spacing w:before="100" w:beforeAutospacing="1" w:after="100" w:afterAutospacing="1" w:line="240" w:lineRule="auto"/>
        <w:rPr>
          <w:rFonts w:ascii="Times New Roman" w:eastAsia="Times New Roman" w:hAnsi="Times New Roman" w:cs="Times New Roman"/>
          <w:sz w:val="24"/>
          <w:szCs w:val="24"/>
        </w:rPr>
        <w:pPrChange w:id="154" w:author=" " w:date="2010-11-12T11:34:00Z">
          <w:pPr>
            <w:numPr>
              <w:numId w:val="5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include PMBs. USPS Publication 28 Section 284 treats PMB's as different from subaddresses. </w:t>
      </w:r>
    </w:p>
    <w:p w:rsidR="00E93512" w:rsidRDefault="00426A7B">
      <w:pPr>
        <w:numPr>
          <w:ilvl w:val="0"/>
          <w:numId w:val="52"/>
        </w:numPr>
        <w:spacing w:before="100" w:beforeAutospacing="1" w:after="100" w:afterAutospacing="1" w:line="240" w:lineRule="auto"/>
        <w:rPr>
          <w:rFonts w:ascii="Times New Roman" w:eastAsia="Times New Roman" w:hAnsi="Times New Roman" w:cs="Times New Roman"/>
          <w:sz w:val="24"/>
          <w:szCs w:val="24"/>
        </w:rPr>
        <w:pPrChange w:id="155" w:author=" " w:date="2010-11-12T11:34:00Z">
          <w:pPr>
            <w:numPr>
              <w:numId w:val="5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extend the base standard to separate PMBs from other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53"/>
        </w:numPr>
        <w:spacing w:before="100" w:beforeAutospacing="1" w:after="100" w:afterAutospacing="1" w:line="240" w:lineRule="auto"/>
        <w:rPr>
          <w:rFonts w:ascii="Times New Roman" w:eastAsia="Times New Roman" w:hAnsi="Times New Roman" w:cs="Times New Roman"/>
          <w:sz w:val="24"/>
          <w:szCs w:val="24"/>
        </w:rPr>
        <w:pPrChange w:id="156" w:author=" " w:date="2010-11-12T11:34:00Z">
          <w:pPr>
            <w:numPr>
              <w:numId w:val="5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PMBs are separated.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57" w:name="7_4_4_CompleteSubaddress_Seconda"/>
      <w:bookmarkEnd w:id="157"/>
      <w:r w:rsidRPr="00426A7B">
        <w:rPr>
          <w:rFonts w:ascii="Times New Roman" w:eastAsia="Times New Roman" w:hAnsi="Times New Roman" w:cs="Times New Roman"/>
          <w:b/>
          <w:bCs/>
          <w:sz w:val="24"/>
          <w:szCs w:val="24"/>
        </w:rPr>
        <w:t xml:space="preserve">7.4.4 </w:t>
      </w:r>
      <w:hyperlink r:id="rId33" w:history="1">
        <w:r w:rsidRPr="00426A7B">
          <w:rPr>
            <w:rFonts w:ascii="Times New Roman" w:eastAsia="Times New Roman" w:hAnsi="Times New Roman" w:cs="Times New Roman"/>
            <w:b/>
            <w:bCs/>
            <w:color w:val="0000FF"/>
            <w:sz w:val="24"/>
            <w:szCs w:val="24"/>
            <w:u w:val="single"/>
          </w:rPr>
          <w:t>Complete Subaddress</w:t>
        </w:r>
      </w:hyperlink>
      <w:r w:rsidRPr="00426A7B">
        <w:rPr>
          <w:rFonts w:ascii="Times New Roman" w:eastAsia="Times New Roman" w:hAnsi="Times New Roman" w:cs="Times New Roman"/>
          <w:b/>
          <w:bCs/>
          <w:sz w:val="24"/>
          <w:szCs w:val="24"/>
        </w:rPr>
        <w:t xml:space="preserve"> / Secondary Address Identifier ((213, 231) </w:t>
      </w:r>
    </w:p>
    <w:p w:rsidR="00E93512" w:rsidRDefault="00426A7B">
      <w:pPr>
        <w:numPr>
          <w:ilvl w:val="0"/>
          <w:numId w:val="54"/>
        </w:numPr>
        <w:spacing w:before="100" w:beforeAutospacing="1" w:after="100" w:afterAutospacing="1" w:line="240" w:lineRule="auto"/>
        <w:rPr>
          <w:rFonts w:ascii="Times New Roman" w:eastAsia="Times New Roman" w:hAnsi="Times New Roman" w:cs="Times New Roman"/>
          <w:sz w:val="24"/>
          <w:szCs w:val="24"/>
        </w:rPr>
        <w:pPrChange w:id="158" w:author=" " w:date="2010-11-12T11:34:00Z">
          <w:pPr>
            <w:numPr>
              <w:numId w:val="5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FGDC permits multiple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"http://meadow.spatialfocus.com/twiki/bin/view/ADDRstandard/CompleteSubaddress"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Subaddress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permits only one. </w:t>
      </w:r>
    </w:p>
    <w:p w:rsidR="00E93512" w:rsidRDefault="00426A7B">
      <w:pPr>
        <w:numPr>
          <w:ilvl w:val="0"/>
          <w:numId w:val="55"/>
        </w:numPr>
        <w:spacing w:before="100" w:beforeAutospacing="1" w:after="100" w:afterAutospacing="1" w:line="240" w:lineRule="auto"/>
        <w:rPr>
          <w:rFonts w:ascii="Times New Roman" w:eastAsia="Times New Roman" w:hAnsi="Times New Roman" w:cs="Times New Roman"/>
          <w:sz w:val="24"/>
          <w:szCs w:val="24"/>
        </w:rPr>
        <w:pPrChange w:id="159" w:author=" " w:date="2010-11-12T11:34:00Z">
          <w:pPr>
            <w:numPr>
              <w:numId w:val="5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to allow only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56"/>
        </w:numPr>
        <w:spacing w:before="100" w:beforeAutospacing="1" w:after="100" w:afterAutospacing="1" w:line="240" w:lineRule="auto"/>
        <w:rPr>
          <w:rFonts w:ascii="Times New Roman" w:eastAsia="Times New Roman" w:hAnsi="Times New Roman" w:cs="Times New Roman"/>
          <w:sz w:val="24"/>
          <w:szCs w:val="24"/>
        </w:rPr>
        <w:pPrChange w:id="160" w:author=" " w:date="2010-11-12T11:34:00Z">
          <w:pPr>
            <w:numPr>
              <w:numId w:val="5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"http://meadow.spatialfocus.com/twiki/bin/view/ADDRstandard/CompleteSubaddress"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Subaddresses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with only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No comparability, 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"http://meadow.spatialfocus.com/twiki/bin/view/ADDRstandard/CompleteSubaddress"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Subaddresses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with more than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161" w:name="7_5_Place_State_and_Country_Name"/>
      <w:bookmarkEnd w:id="161"/>
      <w:r w:rsidRPr="00426A7B">
        <w:rPr>
          <w:rFonts w:ascii="Times New Roman" w:eastAsia="Times New Roman" w:hAnsi="Times New Roman" w:cs="Times New Roman"/>
          <w:b/>
          <w:bCs/>
          <w:sz w:val="27"/>
          <w:szCs w:val="27"/>
        </w:rPr>
        <w:t xml:space="preserve">7.5 Place, State, and Country Name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62" w:name="7_5_1_PlaceName_CompletePlaceNam"/>
      <w:bookmarkEnd w:id="162"/>
      <w:r w:rsidRPr="00426A7B">
        <w:rPr>
          <w:rFonts w:ascii="Times New Roman" w:eastAsia="Times New Roman" w:hAnsi="Times New Roman" w:cs="Times New Roman"/>
          <w:b/>
          <w:bCs/>
          <w:sz w:val="24"/>
          <w:szCs w:val="24"/>
        </w:rPr>
        <w:t xml:space="preserve">7.5.1 </w:t>
      </w:r>
      <w:hyperlink r:id="rId34" w:history="1">
        <w:r w:rsidRPr="00426A7B">
          <w:rPr>
            <w:rFonts w:ascii="Times New Roman" w:eastAsia="Times New Roman" w:hAnsi="Times New Roman" w:cs="Times New Roman"/>
            <w:b/>
            <w:bCs/>
            <w:color w:val="0000FF"/>
            <w:sz w:val="24"/>
            <w:szCs w:val="24"/>
            <w:u w:val="single"/>
          </w:rPr>
          <w:t>Place Name</w:t>
        </w:r>
      </w:hyperlink>
      <w:r w:rsidRPr="00426A7B">
        <w:rPr>
          <w:rFonts w:ascii="Times New Roman" w:eastAsia="Times New Roman" w:hAnsi="Times New Roman" w:cs="Times New Roman"/>
          <w:b/>
          <w:bCs/>
          <w:sz w:val="24"/>
          <w:szCs w:val="24"/>
        </w:rPr>
        <w:t xml:space="preserve">, </w:t>
      </w:r>
      <w:hyperlink r:id="rId35" w:history="1">
        <w:r w:rsidRPr="00426A7B">
          <w:rPr>
            <w:rFonts w:ascii="Times New Roman" w:eastAsia="Times New Roman" w:hAnsi="Times New Roman" w:cs="Times New Roman"/>
            <w:b/>
            <w:bCs/>
            <w:color w:val="0000FF"/>
            <w:sz w:val="24"/>
            <w:szCs w:val="24"/>
            <w:u w:val="single"/>
          </w:rPr>
          <w:t>Complete Place Name</w:t>
        </w:r>
      </w:hyperlink>
      <w:r w:rsidRPr="00426A7B">
        <w:rPr>
          <w:rFonts w:ascii="Times New Roman" w:eastAsia="Times New Roman" w:hAnsi="Times New Roman" w:cs="Times New Roman"/>
          <w:b/>
          <w:bCs/>
          <w:sz w:val="24"/>
          <w:szCs w:val="24"/>
        </w:rPr>
        <w:t xml:space="preserve"> / City, City Name, Urbanization (221, 223, 292, 295.5) </w:t>
      </w:r>
    </w:p>
    <w:p w:rsidR="00E93512" w:rsidRDefault="00426A7B">
      <w:pPr>
        <w:numPr>
          <w:ilvl w:val="0"/>
          <w:numId w:val="57"/>
        </w:numPr>
        <w:spacing w:before="100" w:beforeAutospacing="1" w:after="100" w:afterAutospacing="1" w:line="240" w:lineRule="auto"/>
        <w:rPr>
          <w:rFonts w:ascii="Times New Roman" w:eastAsia="Times New Roman" w:hAnsi="Times New Roman" w:cs="Times New Roman"/>
          <w:sz w:val="24"/>
          <w:szCs w:val="24"/>
        </w:rPr>
        <w:pPrChange w:id="163" w:author=" " w:date="2010-11-12T11:34:00Z">
          <w:pPr>
            <w:numPr>
              <w:numId w:val="5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Discrepancies:</w:t>
      </w:r>
      <w:r w:rsidRPr="00426A7B">
        <w:rPr>
          <w:rFonts w:ascii="Times New Roman" w:eastAsia="Times New Roman" w:hAnsi="Times New Roman" w:cs="Times New Roman"/>
          <w:sz w:val="24"/>
          <w:szCs w:val="24"/>
        </w:rPr>
        <w:t xml:space="preserve"> </w:t>
      </w:r>
    </w:p>
    <w:p w:rsidR="00E93512" w:rsidRDefault="00426A7B">
      <w:pPr>
        <w:numPr>
          <w:ilvl w:val="1"/>
          <w:numId w:val="57"/>
        </w:numPr>
        <w:spacing w:before="100" w:beforeAutospacing="1" w:after="100" w:afterAutospacing="1" w:line="240" w:lineRule="auto"/>
        <w:rPr>
          <w:rFonts w:ascii="Times New Roman" w:eastAsia="Times New Roman" w:hAnsi="Times New Roman" w:cs="Times New Roman"/>
          <w:sz w:val="24"/>
          <w:szCs w:val="24"/>
        </w:rPr>
        <w:pPrChange w:id="164" w:author=" " w:date="2010-11-12T11:34:00Z">
          <w:pPr>
            <w:numPr>
              <w:ilvl w:val="1"/>
              <w:numId w:val="58"/>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base standard permits multiple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permits only one place name per address. </w:t>
      </w:r>
    </w:p>
    <w:p w:rsidR="00E93512" w:rsidRDefault="00426A7B">
      <w:pPr>
        <w:numPr>
          <w:ilvl w:val="1"/>
          <w:numId w:val="57"/>
        </w:numPr>
        <w:spacing w:before="100" w:beforeAutospacing="1" w:after="100" w:afterAutospacing="1" w:line="240" w:lineRule="auto"/>
        <w:rPr>
          <w:ins w:id="165" w:author=" " w:date="2011-01-03T08:21:00Z"/>
          <w:rFonts w:ascii="Times New Roman" w:eastAsia="Times New Roman" w:hAnsi="Times New Roman" w:cs="Times New Roman"/>
          <w:sz w:val="24"/>
          <w:szCs w:val="24"/>
        </w:rPr>
        <w:pPrChange w:id="166" w:author=" " w:date="2010-11-12T11:34:00Z">
          <w:pPr>
            <w:numPr>
              <w:ilvl w:val="1"/>
              <w:numId w:val="58"/>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FGDC standard recognizes that multiple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apply to a given address in different contexts, and does not restrict what may be used as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recognizes only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included in the USPS City State File.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be differentiated by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attribute. A postal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would have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 "USPS". </w:t>
      </w:r>
    </w:p>
    <w:p w:rsidR="00E93512" w:rsidRDefault="00E93512" w:rsidP="00E93512">
      <w:pPr>
        <w:spacing w:before="100" w:beforeAutospacing="1" w:after="100" w:afterAutospacing="1" w:line="240" w:lineRule="auto"/>
        <w:rPr>
          <w:rFonts w:ascii="Times New Roman" w:eastAsia="Times New Roman" w:hAnsi="Times New Roman" w:cs="Times New Roman"/>
          <w:sz w:val="24"/>
          <w:szCs w:val="24"/>
        </w:rPr>
        <w:pPrChange w:id="167" w:author=" " w:date="2011-01-03T08:21:00Z">
          <w:pPr>
            <w:numPr>
              <w:ilvl w:val="1"/>
              <w:numId w:val="58"/>
            </w:numPr>
            <w:tabs>
              <w:tab w:val="num" w:pos="1440"/>
            </w:tabs>
            <w:spacing w:before="100" w:beforeAutospacing="1" w:after="100" w:afterAutospacing="1" w:line="240" w:lineRule="auto"/>
            <w:ind w:left="1440" w:hanging="360"/>
          </w:pPr>
        </w:pPrChange>
      </w:pPr>
    </w:p>
    <w:p w:rsidR="00E93512" w:rsidRDefault="00426A7B">
      <w:pPr>
        <w:numPr>
          <w:ilvl w:val="0"/>
          <w:numId w:val="58"/>
        </w:numPr>
        <w:spacing w:before="100" w:beforeAutospacing="1" w:after="100" w:afterAutospacing="1" w:line="240" w:lineRule="auto"/>
        <w:rPr>
          <w:rFonts w:ascii="Times New Roman" w:eastAsia="Times New Roman" w:hAnsi="Times New Roman" w:cs="Times New Roman"/>
          <w:sz w:val="24"/>
          <w:szCs w:val="24"/>
        </w:rPr>
        <w:pPrChange w:id="168" w:author=" " w:date="2010-11-12T11:34:00Z">
          <w:pPr>
            <w:numPr>
              <w:numId w:val="5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lastRenderedPageBreak/>
        <w:t>Reconciliation:</w:t>
      </w:r>
      <w:r w:rsidRPr="00426A7B">
        <w:rPr>
          <w:rFonts w:ascii="Times New Roman" w:eastAsia="Times New Roman" w:hAnsi="Times New Roman" w:cs="Times New Roman"/>
          <w:sz w:val="24"/>
          <w:szCs w:val="24"/>
        </w:rPr>
        <w:t xml:space="preserve"> </w:t>
      </w:r>
    </w:p>
    <w:p w:rsidR="00E93512" w:rsidRDefault="00426A7B">
      <w:pPr>
        <w:numPr>
          <w:ilvl w:val="1"/>
          <w:numId w:val="58"/>
        </w:numPr>
        <w:spacing w:before="100" w:beforeAutospacing="1" w:after="100" w:afterAutospacing="1" w:line="240" w:lineRule="auto"/>
        <w:rPr>
          <w:rFonts w:ascii="Times New Roman" w:eastAsia="Times New Roman" w:hAnsi="Times New Roman" w:cs="Times New Roman"/>
          <w:sz w:val="24"/>
          <w:szCs w:val="24"/>
        </w:rPr>
        <w:pPrChange w:id="169" w:author=" " w:date="2010-11-12T11:34:00Z">
          <w:pPr>
            <w:numPr>
              <w:ilvl w:val="1"/>
              <w:numId w:val="59"/>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Within this profile, restrict the FGDC standard to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per address, and recognize only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included in the USPS City State File</w:t>
      </w:r>
      <w:r w:rsidR="00AC4ACA" w:rsidRPr="00426A7B">
        <w:rPr>
          <w:rFonts w:ascii="Times New Roman" w:eastAsia="Times New Roman" w:hAnsi="Times New Roman" w:cs="Times New Roman"/>
          <w:sz w:val="24"/>
          <w:szCs w:val="24"/>
        </w:rPr>
        <w:t>...</w:t>
      </w:r>
      <w:r w:rsidRPr="00426A7B">
        <w:rPr>
          <w:rFonts w:ascii="Times New Roman" w:eastAsia="Times New Roman" w:hAnsi="Times New Roman" w:cs="Times New Roman"/>
          <w:sz w:val="24"/>
          <w:szCs w:val="24"/>
        </w:rPr>
        <w:t xml:space="preserve"> </w:t>
      </w:r>
    </w:p>
    <w:p w:rsidR="00E93512" w:rsidRDefault="00426A7B">
      <w:pPr>
        <w:numPr>
          <w:ilvl w:val="1"/>
          <w:numId w:val="58"/>
        </w:numPr>
        <w:spacing w:before="100" w:beforeAutospacing="1" w:after="100" w:afterAutospacing="1" w:line="240" w:lineRule="auto"/>
        <w:rPr>
          <w:rFonts w:ascii="Times New Roman" w:eastAsia="Times New Roman" w:hAnsi="Times New Roman" w:cs="Times New Roman"/>
          <w:sz w:val="24"/>
          <w:szCs w:val="24"/>
        </w:rPr>
        <w:pPrChange w:id="170" w:author=" " w:date="2010-11-12T11:34:00Z">
          <w:pPr>
            <w:numPr>
              <w:ilvl w:val="1"/>
              <w:numId w:val="59"/>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Use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to distinguish postal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other kinds of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59"/>
        </w:numPr>
        <w:spacing w:before="100" w:beforeAutospacing="1" w:after="100" w:afterAutospacing="1" w:line="240" w:lineRule="auto"/>
        <w:rPr>
          <w:rFonts w:ascii="Times New Roman" w:eastAsia="Times New Roman" w:hAnsi="Times New Roman" w:cs="Times New Roman"/>
          <w:sz w:val="24"/>
          <w:szCs w:val="24"/>
        </w:rPr>
        <w:pPrChange w:id="171" w:author=" " w:date="2010-11-12T11:34:00Z">
          <w:pPr>
            <w:numPr>
              <w:numId w:val="6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are restricted to the one postal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per address.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72" w:name="7_5_2_StateName_State_224_225_Ap"/>
      <w:bookmarkEnd w:id="172"/>
      <w:r w:rsidRPr="00426A7B">
        <w:rPr>
          <w:rFonts w:ascii="Times New Roman" w:eastAsia="Times New Roman" w:hAnsi="Times New Roman" w:cs="Times New Roman"/>
          <w:b/>
          <w:bCs/>
          <w:sz w:val="24"/>
          <w:szCs w:val="24"/>
        </w:rPr>
        <w:t xml:space="preserve">7.5.2 </w:t>
      </w:r>
      <w:hyperlink r:id="rId36" w:history="1">
        <w:r w:rsidRPr="00426A7B">
          <w:rPr>
            <w:rFonts w:ascii="Times New Roman" w:eastAsia="Times New Roman" w:hAnsi="Times New Roman" w:cs="Times New Roman"/>
            <w:b/>
            <w:bCs/>
            <w:color w:val="0000FF"/>
            <w:sz w:val="24"/>
            <w:szCs w:val="24"/>
            <w:u w:val="single"/>
          </w:rPr>
          <w:t>State Name</w:t>
        </w:r>
      </w:hyperlink>
      <w:r w:rsidRPr="00426A7B">
        <w:rPr>
          <w:rFonts w:ascii="Times New Roman" w:eastAsia="Times New Roman" w:hAnsi="Times New Roman" w:cs="Times New Roman"/>
          <w:b/>
          <w:bCs/>
          <w:sz w:val="24"/>
          <w:szCs w:val="24"/>
        </w:rPr>
        <w:t xml:space="preserve"> / State (224, 225, Appendix B) </w:t>
      </w:r>
    </w:p>
    <w:p w:rsidR="00E93512" w:rsidRDefault="00426A7B">
      <w:pPr>
        <w:numPr>
          <w:ilvl w:val="0"/>
          <w:numId w:val="60"/>
        </w:numPr>
        <w:spacing w:before="100" w:beforeAutospacing="1" w:after="100" w:afterAutospacing="1" w:line="240" w:lineRule="auto"/>
        <w:rPr>
          <w:rFonts w:ascii="Times New Roman" w:eastAsia="Times New Roman" w:hAnsi="Times New Roman" w:cs="Times New Roman"/>
          <w:sz w:val="24"/>
          <w:szCs w:val="24"/>
        </w:rPr>
        <w:pPrChange w:id="173" w:author=" " w:date="2010-11-12T11:34:00Z">
          <w:pPr>
            <w:numPr>
              <w:numId w:val="6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w:t>
      </w:r>
    </w:p>
    <w:p w:rsidR="00E93512" w:rsidRDefault="00426A7B">
      <w:pPr>
        <w:numPr>
          <w:ilvl w:val="1"/>
          <w:numId w:val="60"/>
        </w:numPr>
        <w:spacing w:before="100" w:beforeAutospacing="1" w:after="100" w:afterAutospacing="1" w:line="240" w:lineRule="auto"/>
        <w:rPr>
          <w:rFonts w:ascii="Times New Roman" w:eastAsia="Times New Roman" w:hAnsi="Times New Roman" w:cs="Times New Roman"/>
          <w:sz w:val="24"/>
          <w:szCs w:val="24"/>
        </w:rPr>
        <w:pPrChange w:id="174" w:author=" " w:date="2010-11-12T11:34:00Z">
          <w:pPr>
            <w:numPr>
              <w:ilvl w:val="1"/>
              <w:numId w:val="61"/>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FGDC standard recognizes both the two-letter state abbreviations and the state name spelled out. USPS Publication 28 recognizes the abbreviations only. </w:t>
      </w:r>
    </w:p>
    <w:p w:rsidR="00E93512" w:rsidRDefault="00426A7B">
      <w:pPr>
        <w:numPr>
          <w:ilvl w:val="1"/>
          <w:numId w:val="60"/>
        </w:numPr>
        <w:spacing w:before="100" w:beforeAutospacing="1" w:after="100" w:afterAutospacing="1" w:line="240" w:lineRule="auto"/>
        <w:rPr>
          <w:rFonts w:ascii="Times New Roman" w:eastAsia="Times New Roman" w:hAnsi="Times New Roman" w:cs="Times New Roman"/>
          <w:sz w:val="24"/>
          <w:szCs w:val="24"/>
        </w:rPr>
        <w:pPrChange w:id="175" w:author=" " w:date="2010-11-12T11:34:00Z">
          <w:pPr>
            <w:numPr>
              <w:ilvl w:val="1"/>
              <w:numId w:val="61"/>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FGDC standard recognizes, in addition to all the USPS Publication 28 abbreviations, the ANSI abbreviation "UM", which denote nine remote, uninhabited minor islands that have no mail service. </w:t>
      </w:r>
    </w:p>
    <w:p w:rsidR="00E93512" w:rsidRDefault="00426A7B">
      <w:pPr>
        <w:numPr>
          <w:ilvl w:val="0"/>
          <w:numId w:val="61"/>
        </w:numPr>
        <w:spacing w:before="100" w:beforeAutospacing="1" w:after="100" w:afterAutospacing="1" w:line="240" w:lineRule="auto"/>
        <w:rPr>
          <w:rFonts w:ascii="Times New Roman" w:eastAsia="Times New Roman" w:hAnsi="Times New Roman" w:cs="Times New Roman"/>
          <w:sz w:val="24"/>
          <w:szCs w:val="24"/>
        </w:rPr>
        <w:pPrChange w:id="176" w:author=" " w:date="2010-11-12T11:34:00Z">
          <w:pPr>
            <w:numPr>
              <w:numId w:val="6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to recognize only the two-letter state abbreviations, and to exclude any addresses in UM. </w:t>
      </w:r>
    </w:p>
    <w:p w:rsidR="00E93512" w:rsidRDefault="00426A7B">
      <w:pPr>
        <w:numPr>
          <w:ilvl w:val="0"/>
          <w:numId w:val="62"/>
        </w:numPr>
        <w:spacing w:before="100" w:beforeAutospacing="1" w:after="100" w:afterAutospacing="1" w:line="240" w:lineRule="auto"/>
        <w:rPr>
          <w:rFonts w:ascii="Times New Roman" w:eastAsia="Times New Roman" w:hAnsi="Times New Roman" w:cs="Times New Roman"/>
          <w:sz w:val="24"/>
          <w:szCs w:val="24"/>
        </w:rPr>
        <w:pPrChange w:id="177" w:author=" " w:date="2010-11-12T11:34:00Z">
          <w:pPr>
            <w:numPr>
              <w:numId w:val="6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names are mapped to </w:t>
      </w:r>
      <w:r w:rsidR="00AC4ACA" w:rsidRPr="00426A7B">
        <w:rPr>
          <w:rFonts w:ascii="Times New Roman" w:eastAsia="Times New Roman" w:hAnsi="Times New Roman" w:cs="Times New Roman"/>
          <w:sz w:val="24"/>
          <w:szCs w:val="24"/>
        </w:rPr>
        <w:t>abbreviations</w:t>
      </w:r>
      <w:r w:rsidRPr="00426A7B">
        <w:rPr>
          <w:rFonts w:ascii="Times New Roman" w:eastAsia="Times New Roman" w:hAnsi="Times New Roman" w:cs="Times New Roman"/>
          <w:sz w:val="24"/>
          <w:szCs w:val="24"/>
        </w:rPr>
        <w:t xml:space="preserve"> and any "UM" addresses are excluded.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78" w:name="7_5_3_ZipCode_ZIP_Code_224"/>
      <w:bookmarkEnd w:id="178"/>
      <w:r w:rsidRPr="00426A7B">
        <w:rPr>
          <w:rFonts w:ascii="Times New Roman" w:eastAsia="Times New Roman" w:hAnsi="Times New Roman" w:cs="Times New Roman"/>
          <w:b/>
          <w:bCs/>
          <w:sz w:val="24"/>
          <w:szCs w:val="24"/>
        </w:rPr>
        <w:t xml:space="preserve">7.5.3 </w:t>
      </w:r>
      <w:hyperlink r:id="rId37" w:history="1">
        <w:r w:rsidRPr="00426A7B">
          <w:rPr>
            <w:rFonts w:ascii="Times New Roman" w:eastAsia="Times New Roman" w:hAnsi="Times New Roman" w:cs="Times New Roman"/>
            <w:b/>
            <w:bCs/>
            <w:color w:val="0000FF"/>
            <w:sz w:val="24"/>
            <w:szCs w:val="24"/>
            <w:u w:val="single"/>
          </w:rPr>
          <w:t>Z</w:t>
        </w:r>
        <w:r w:rsidR="00252A9B">
          <w:rPr>
            <w:rFonts w:ascii="Times New Roman" w:eastAsia="Times New Roman" w:hAnsi="Times New Roman" w:cs="Times New Roman"/>
            <w:b/>
            <w:bCs/>
            <w:color w:val="0000FF"/>
            <w:sz w:val="24"/>
            <w:szCs w:val="24"/>
            <w:u w:val="single"/>
          </w:rPr>
          <w:t>IP</w:t>
        </w:r>
        <w:r w:rsidRPr="00426A7B">
          <w:rPr>
            <w:rFonts w:ascii="Times New Roman" w:eastAsia="Times New Roman" w:hAnsi="Times New Roman" w:cs="Times New Roman"/>
            <w:b/>
            <w:bCs/>
            <w:color w:val="0000FF"/>
            <w:sz w:val="24"/>
            <w:szCs w:val="24"/>
            <w:u w:val="single"/>
          </w:rPr>
          <w:t xml:space="preserve"> Code</w:t>
        </w:r>
      </w:hyperlink>
      <w:r w:rsidRPr="00426A7B">
        <w:rPr>
          <w:rFonts w:ascii="Times New Roman" w:eastAsia="Times New Roman" w:hAnsi="Times New Roman" w:cs="Times New Roman"/>
          <w:b/>
          <w:bCs/>
          <w:sz w:val="24"/>
          <w:szCs w:val="24"/>
        </w:rPr>
        <w:t xml:space="preserve"> / ZIP Code (224) </w:t>
      </w:r>
    </w:p>
    <w:p w:rsidR="00E93512" w:rsidRDefault="00426A7B">
      <w:pPr>
        <w:numPr>
          <w:ilvl w:val="0"/>
          <w:numId w:val="63"/>
        </w:numPr>
        <w:spacing w:before="100" w:beforeAutospacing="1" w:after="100" w:afterAutospacing="1" w:line="240" w:lineRule="auto"/>
        <w:rPr>
          <w:rFonts w:ascii="Times New Roman" w:eastAsia="Times New Roman" w:hAnsi="Times New Roman" w:cs="Times New Roman"/>
          <w:sz w:val="24"/>
          <w:szCs w:val="24"/>
        </w:rPr>
        <w:pPrChange w:id="179" w:author=" " w:date="2010-11-12T11:34:00Z">
          <w:pPr>
            <w:numPr>
              <w:numId w:val="6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None. </w:t>
      </w:r>
    </w:p>
    <w:p w:rsidR="00E93512" w:rsidRDefault="00426A7B">
      <w:pPr>
        <w:numPr>
          <w:ilvl w:val="0"/>
          <w:numId w:val="64"/>
        </w:numPr>
        <w:spacing w:before="100" w:beforeAutospacing="1" w:after="100" w:afterAutospacing="1" w:line="240" w:lineRule="auto"/>
        <w:rPr>
          <w:rFonts w:ascii="Times New Roman" w:eastAsia="Times New Roman" w:hAnsi="Times New Roman" w:cs="Times New Roman"/>
          <w:sz w:val="24"/>
          <w:szCs w:val="24"/>
        </w:rPr>
        <w:pPrChange w:id="180" w:author=" " w:date="2010-11-12T11:34:00Z">
          <w:pPr>
            <w:numPr>
              <w:numId w:val="6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81" w:name="7_5_4_ZipPlus4_ZIP_4_Code_224"/>
      <w:bookmarkEnd w:id="181"/>
      <w:r w:rsidRPr="00426A7B">
        <w:rPr>
          <w:rFonts w:ascii="Times New Roman" w:eastAsia="Times New Roman" w:hAnsi="Times New Roman" w:cs="Times New Roman"/>
          <w:b/>
          <w:bCs/>
          <w:sz w:val="24"/>
          <w:szCs w:val="24"/>
        </w:rPr>
        <w:t xml:space="preserve">7.5.4 </w:t>
      </w:r>
      <w:hyperlink r:id="rId38" w:history="1">
        <w:r w:rsidRPr="00426A7B">
          <w:rPr>
            <w:rFonts w:ascii="Times New Roman" w:eastAsia="Times New Roman" w:hAnsi="Times New Roman" w:cs="Times New Roman"/>
            <w:b/>
            <w:bCs/>
            <w:color w:val="0000FF"/>
            <w:sz w:val="24"/>
            <w:szCs w:val="24"/>
            <w:u w:val="single"/>
          </w:rPr>
          <w:t>Z</w:t>
        </w:r>
        <w:r w:rsidR="00252A9B">
          <w:rPr>
            <w:rFonts w:ascii="Times New Roman" w:eastAsia="Times New Roman" w:hAnsi="Times New Roman" w:cs="Times New Roman"/>
            <w:b/>
            <w:bCs/>
            <w:color w:val="0000FF"/>
            <w:sz w:val="24"/>
            <w:szCs w:val="24"/>
            <w:u w:val="single"/>
          </w:rPr>
          <w:t>IP</w:t>
        </w:r>
        <w:r w:rsidRPr="00426A7B">
          <w:rPr>
            <w:rFonts w:ascii="Times New Roman" w:eastAsia="Times New Roman" w:hAnsi="Times New Roman" w:cs="Times New Roman"/>
            <w:b/>
            <w:bCs/>
            <w:color w:val="0000FF"/>
            <w:sz w:val="24"/>
            <w:szCs w:val="24"/>
            <w:u w:val="single"/>
          </w:rPr>
          <w:t xml:space="preserve"> Plus 4</w:t>
        </w:r>
      </w:hyperlink>
      <w:r w:rsidRPr="00426A7B">
        <w:rPr>
          <w:rFonts w:ascii="Times New Roman" w:eastAsia="Times New Roman" w:hAnsi="Times New Roman" w:cs="Times New Roman"/>
          <w:b/>
          <w:bCs/>
          <w:sz w:val="24"/>
          <w:szCs w:val="24"/>
        </w:rPr>
        <w:t xml:space="preserve"> / ZIP+4 Code (224) </w:t>
      </w:r>
    </w:p>
    <w:p w:rsidR="00E93512" w:rsidRDefault="00426A7B">
      <w:pPr>
        <w:numPr>
          <w:ilvl w:val="0"/>
          <w:numId w:val="65"/>
        </w:numPr>
        <w:spacing w:before="100" w:beforeAutospacing="1" w:after="100" w:afterAutospacing="1" w:line="240" w:lineRule="auto"/>
        <w:rPr>
          <w:rFonts w:ascii="Times New Roman" w:eastAsia="Times New Roman" w:hAnsi="Times New Roman" w:cs="Times New Roman"/>
          <w:sz w:val="24"/>
          <w:szCs w:val="24"/>
        </w:rPr>
        <w:pPrChange w:id="182" w:author=" " w:date="2010-11-12T11:34:00Z">
          <w:pPr>
            <w:numPr>
              <w:numId w:val="6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The base standard permits but does not require a hyphen before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"http://meadow.spatialfocus.com/twiki/bin/view/ADDRstandard/ZipPlus4"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w:t>
      </w:r>
      <w:r w:rsidR="00252A9B">
        <w:rPr>
          <w:rFonts w:ascii="Times New Roman" w:eastAsia="Times New Roman" w:hAnsi="Times New Roman" w:cs="Times New Roman"/>
          <w:color w:val="0000FF"/>
          <w:sz w:val="24"/>
          <w:szCs w:val="24"/>
          <w:u w:val="single"/>
        </w:rPr>
        <w:t>IP</w:t>
      </w:r>
      <w:r w:rsidRPr="00426A7B">
        <w:rPr>
          <w:rFonts w:ascii="Times New Roman" w:eastAsia="Times New Roman" w:hAnsi="Times New Roman" w:cs="Times New Roman"/>
          <w:color w:val="0000FF"/>
          <w:sz w:val="24"/>
          <w:szCs w:val="24"/>
          <w:u w:val="single"/>
        </w:rPr>
        <w:t xml:space="preserve"> Plus 4</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requires the hyphen. </w:t>
      </w:r>
    </w:p>
    <w:p w:rsidR="00E93512" w:rsidRDefault="00426A7B">
      <w:pPr>
        <w:numPr>
          <w:ilvl w:val="0"/>
          <w:numId w:val="66"/>
        </w:numPr>
        <w:spacing w:before="100" w:beforeAutospacing="1" w:after="100" w:afterAutospacing="1" w:line="240" w:lineRule="auto"/>
        <w:rPr>
          <w:rFonts w:ascii="Times New Roman" w:eastAsia="Times New Roman" w:hAnsi="Times New Roman" w:cs="Times New Roman"/>
          <w:sz w:val="24"/>
          <w:szCs w:val="24"/>
        </w:rPr>
        <w:pPrChange w:id="183" w:author=" " w:date="2010-11-12T11:34:00Z">
          <w:pPr>
            <w:numPr>
              <w:numId w:val="6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to require the hyphen before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"http://meadow.spatialfocus.com/twiki/bin/view/ADDRstandard/ZipPlus4"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w:t>
      </w:r>
      <w:r w:rsidR="00252A9B">
        <w:rPr>
          <w:rFonts w:ascii="Times New Roman" w:eastAsia="Times New Roman" w:hAnsi="Times New Roman" w:cs="Times New Roman"/>
          <w:color w:val="0000FF"/>
          <w:sz w:val="24"/>
          <w:szCs w:val="24"/>
          <w:u w:val="single"/>
        </w:rPr>
        <w:t>IP</w:t>
      </w:r>
      <w:r w:rsidRPr="00426A7B">
        <w:rPr>
          <w:rFonts w:ascii="Times New Roman" w:eastAsia="Times New Roman" w:hAnsi="Times New Roman" w:cs="Times New Roman"/>
          <w:color w:val="0000FF"/>
          <w:sz w:val="24"/>
          <w:szCs w:val="24"/>
          <w:u w:val="single"/>
        </w:rPr>
        <w:t xml:space="preserve"> Plus 4</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67"/>
        </w:numPr>
        <w:spacing w:before="100" w:beforeAutospacing="1" w:after="100" w:afterAutospacing="1" w:line="240" w:lineRule="auto"/>
        <w:rPr>
          <w:rFonts w:ascii="Times New Roman" w:eastAsia="Times New Roman" w:hAnsi="Times New Roman" w:cs="Times New Roman"/>
          <w:sz w:val="24"/>
          <w:szCs w:val="24"/>
        </w:rPr>
        <w:pPrChange w:id="184" w:author=" " w:date="2010-11-12T11:34:00Z">
          <w:pPr>
            <w:numPr>
              <w:numId w:val="6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the hyphen is included.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185" w:name="7_5_5_CountryName_Country_Append"/>
      <w:bookmarkEnd w:id="185"/>
      <w:r w:rsidRPr="00426A7B">
        <w:rPr>
          <w:rFonts w:ascii="Times New Roman" w:eastAsia="Times New Roman" w:hAnsi="Times New Roman" w:cs="Times New Roman"/>
          <w:b/>
          <w:bCs/>
          <w:sz w:val="24"/>
          <w:szCs w:val="24"/>
        </w:rPr>
        <w:t xml:space="preserve">7.5.5 </w:t>
      </w:r>
      <w:hyperlink r:id="rId39" w:history="1">
        <w:r w:rsidRPr="00426A7B">
          <w:rPr>
            <w:rFonts w:ascii="Times New Roman" w:eastAsia="Times New Roman" w:hAnsi="Times New Roman" w:cs="Times New Roman"/>
            <w:b/>
            <w:bCs/>
            <w:color w:val="0000FF"/>
            <w:sz w:val="24"/>
            <w:szCs w:val="24"/>
            <w:u w:val="single"/>
          </w:rPr>
          <w:t>Country Name</w:t>
        </w:r>
      </w:hyperlink>
      <w:r w:rsidRPr="00426A7B">
        <w:rPr>
          <w:rFonts w:ascii="Times New Roman" w:eastAsia="Times New Roman" w:hAnsi="Times New Roman" w:cs="Times New Roman"/>
          <w:b/>
          <w:bCs/>
          <w:sz w:val="24"/>
          <w:szCs w:val="24"/>
        </w:rPr>
        <w:t xml:space="preserve"> / Country (Appendix A3) </w:t>
      </w:r>
    </w:p>
    <w:p w:rsidR="00E93512" w:rsidRDefault="00426A7B">
      <w:pPr>
        <w:numPr>
          <w:ilvl w:val="0"/>
          <w:numId w:val="68"/>
        </w:numPr>
        <w:spacing w:before="100" w:beforeAutospacing="1" w:after="100" w:afterAutospacing="1" w:line="240" w:lineRule="auto"/>
        <w:rPr>
          <w:rFonts w:ascii="Times New Roman" w:eastAsia="Times New Roman" w:hAnsi="Times New Roman" w:cs="Times New Roman"/>
          <w:sz w:val="24"/>
          <w:szCs w:val="24"/>
        </w:rPr>
        <w:pPrChange w:id="186" w:author=" " w:date="2010-11-12T11:34:00Z">
          <w:pPr>
            <w:numPr>
              <w:numId w:val="6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FGDC recognizes ISO 3166-1 short English names </w:t>
      </w:r>
      <w:ins w:id="187" w:author=" " w:date="2011-01-03T08:23:00Z">
        <w:r w:rsidR="00E93512">
          <w:rPr>
            <w:rFonts w:ascii="Times New Roman" w:eastAsia="Times New Roman" w:hAnsi="Times New Roman" w:cs="Times New Roman"/>
            <w:sz w:val="24"/>
            <w:szCs w:val="24"/>
          </w:rPr>
          <w:t>and their two-letter and three-letter abbreviations.</w:t>
        </w:r>
      </w:ins>
      <w:del w:id="188" w:author=" " w:date="2011-01-03T08:23:00Z">
        <w:r w:rsidRPr="00426A7B" w:rsidDel="00E93512">
          <w:rPr>
            <w:rFonts w:ascii="Times New Roman" w:eastAsia="Times New Roman" w:hAnsi="Times New Roman" w:cs="Times New Roman"/>
            <w:sz w:val="24"/>
            <w:szCs w:val="24"/>
          </w:rPr>
          <w:delText>only</w:delText>
        </w:r>
      </w:del>
      <w:r w:rsidRPr="00426A7B">
        <w:rPr>
          <w:rFonts w:ascii="Times New Roman" w:eastAsia="Times New Roman" w:hAnsi="Times New Roman" w:cs="Times New Roman"/>
          <w:sz w:val="24"/>
          <w:szCs w:val="24"/>
        </w:rPr>
        <w:t xml:space="preserve">. USPS Publication 28 does not restrict what may be used as a country name. </w:t>
      </w:r>
      <w:ins w:id="189" w:author=" " w:date="2011-01-03T08:23:00Z">
        <w:r w:rsidR="00E93512">
          <w:rPr>
            <w:rFonts w:ascii="Times New Roman" w:eastAsia="Times New Roman" w:hAnsi="Times New Roman" w:cs="Times New Roman"/>
            <w:sz w:val="24"/>
            <w:szCs w:val="24"/>
          </w:rPr>
          <w:t>Appendix A3 of Publication 28 requires that the Country Name be written in full</w:t>
        </w:r>
      </w:ins>
    </w:p>
    <w:p w:rsidR="00E93512" w:rsidRDefault="00426A7B">
      <w:pPr>
        <w:numPr>
          <w:ilvl w:val="0"/>
          <w:numId w:val="69"/>
        </w:numPr>
        <w:spacing w:before="100" w:beforeAutospacing="1" w:after="100" w:afterAutospacing="1" w:line="240" w:lineRule="auto"/>
        <w:rPr>
          <w:ins w:id="190" w:author=" " w:date="2011-01-03T08:23:00Z"/>
          <w:rFonts w:ascii="Times New Roman" w:eastAsia="Times New Roman" w:hAnsi="Times New Roman" w:cs="Times New Roman"/>
          <w:sz w:val="24"/>
          <w:szCs w:val="24"/>
        </w:rPr>
        <w:pPrChange w:id="191" w:author=" " w:date="2010-11-12T11:34:00Z">
          <w:pPr>
            <w:numPr>
              <w:numId w:val="7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lastRenderedPageBreak/>
        <w:t>Reconciliation:</w:t>
      </w:r>
      <w:r w:rsidRPr="00426A7B">
        <w:rPr>
          <w:rFonts w:ascii="Times New Roman" w:eastAsia="Times New Roman" w:hAnsi="Times New Roman" w:cs="Times New Roman"/>
          <w:sz w:val="24"/>
          <w:szCs w:val="24"/>
        </w:rPr>
        <w:t xml:space="preserve"> </w:t>
      </w:r>
    </w:p>
    <w:p w:rsidR="00557623" w:rsidRDefault="00557623" w:rsidP="00557623">
      <w:pPr>
        <w:pStyle w:val="ListParagraph"/>
        <w:numPr>
          <w:ilvl w:val="0"/>
          <w:numId w:val="136"/>
        </w:numPr>
        <w:spacing w:before="100" w:beforeAutospacing="1" w:after="100" w:afterAutospacing="1" w:line="240" w:lineRule="auto"/>
        <w:rPr>
          <w:ins w:id="192" w:author=" " w:date="2011-01-03T08:24:00Z"/>
          <w:rFonts w:ascii="Times New Roman" w:eastAsia="Times New Roman" w:hAnsi="Times New Roman" w:cs="Times New Roman"/>
          <w:sz w:val="24"/>
          <w:szCs w:val="24"/>
        </w:rPr>
        <w:pPrChange w:id="193" w:author=" " w:date="2011-01-03T08:24:00Z">
          <w:pPr>
            <w:numPr>
              <w:numId w:val="70"/>
            </w:numPr>
            <w:tabs>
              <w:tab w:val="num" w:pos="720"/>
            </w:tabs>
            <w:spacing w:before="100" w:beforeAutospacing="1" w:after="100" w:afterAutospacing="1" w:line="240" w:lineRule="auto"/>
            <w:ind w:left="720" w:hanging="360"/>
          </w:pPr>
        </w:pPrChange>
      </w:pPr>
      <w:ins w:id="194" w:author=" " w:date="2011-01-03T08:24:00Z">
        <w:r>
          <w:rPr>
            <w:rFonts w:ascii="Times New Roman" w:eastAsia="Times New Roman" w:hAnsi="Times New Roman" w:cs="Times New Roman"/>
            <w:sz w:val="24"/>
            <w:szCs w:val="24"/>
          </w:rPr>
          <w:t>Within this profile, restrict the base standard to recognize only the ISO 3166-1 short English name</w:t>
        </w:r>
      </w:ins>
    </w:p>
    <w:p w:rsidR="00E93512" w:rsidRPr="00557623" w:rsidRDefault="00426A7B" w:rsidP="00557623">
      <w:pPr>
        <w:pStyle w:val="ListParagraph"/>
        <w:numPr>
          <w:ilvl w:val="0"/>
          <w:numId w:val="136"/>
        </w:numPr>
        <w:spacing w:before="100" w:beforeAutospacing="1" w:after="100" w:afterAutospacing="1" w:line="240" w:lineRule="auto"/>
        <w:rPr>
          <w:rFonts w:ascii="Times New Roman" w:eastAsia="Times New Roman" w:hAnsi="Times New Roman" w:cs="Times New Roman"/>
          <w:sz w:val="24"/>
          <w:szCs w:val="24"/>
          <w:rPrChange w:id="195" w:author=" " w:date="2011-01-03T08:24:00Z">
            <w:rPr/>
          </w:rPrChange>
        </w:rPr>
        <w:pPrChange w:id="196" w:author=" " w:date="2011-01-03T08:24:00Z">
          <w:pPr>
            <w:numPr>
              <w:numId w:val="70"/>
            </w:numPr>
            <w:tabs>
              <w:tab w:val="num" w:pos="720"/>
            </w:tabs>
            <w:spacing w:before="100" w:beforeAutospacing="1" w:after="100" w:afterAutospacing="1" w:line="240" w:lineRule="auto"/>
            <w:ind w:left="720" w:hanging="360"/>
          </w:pPr>
        </w:pPrChange>
      </w:pPr>
      <w:r w:rsidRPr="00557623">
        <w:rPr>
          <w:rFonts w:ascii="Times New Roman" w:eastAsia="Times New Roman" w:hAnsi="Times New Roman" w:cs="Times New Roman"/>
          <w:sz w:val="24"/>
          <w:szCs w:val="24"/>
          <w:rPrChange w:id="197" w:author=" " w:date="2011-01-03T08:24:00Z">
            <w:rPr/>
          </w:rPrChange>
        </w:rPr>
        <w:t xml:space="preserve">Within this profile, restrict USPS Publication 28 to require use of ISO 3166-1 short English names. </w:t>
      </w:r>
    </w:p>
    <w:p w:rsidR="00E93512" w:rsidRDefault="00426A7B">
      <w:pPr>
        <w:numPr>
          <w:ilvl w:val="0"/>
          <w:numId w:val="70"/>
        </w:numPr>
        <w:spacing w:before="100" w:beforeAutospacing="1" w:after="100" w:afterAutospacing="1" w:line="240" w:lineRule="auto"/>
        <w:rPr>
          <w:rFonts w:ascii="Times New Roman" w:eastAsia="Times New Roman" w:hAnsi="Times New Roman" w:cs="Times New Roman"/>
          <w:sz w:val="24"/>
          <w:szCs w:val="24"/>
        </w:rPr>
        <w:pPrChange w:id="198" w:author=" " w:date="2010-11-12T11:34:00Z">
          <w:pPr>
            <w:numPr>
              <w:numId w:val="7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if the</w:t>
      </w:r>
      <w:ins w:id="199" w:author=" " w:date="2011-01-03T08:25:00Z">
        <w:r w:rsidR="00557623">
          <w:rPr>
            <w:rFonts w:ascii="Times New Roman" w:eastAsia="Times New Roman" w:hAnsi="Times New Roman" w:cs="Times New Roman"/>
            <w:sz w:val="24"/>
            <w:szCs w:val="24"/>
          </w:rPr>
          <w:t xml:space="preserve"> abbreviations are mapped to</w:t>
        </w:r>
      </w:ins>
      <w:r w:rsidRPr="00426A7B">
        <w:rPr>
          <w:rFonts w:ascii="Times New Roman" w:eastAsia="Times New Roman" w:hAnsi="Times New Roman" w:cs="Times New Roman"/>
          <w:sz w:val="24"/>
          <w:szCs w:val="24"/>
        </w:rPr>
        <w:t xml:space="preserve"> names</w:t>
      </w:r>
      <w:ins w:id="200" w:author=" " w:date="2011-01-03T08:25:00Z">
        <w:r w:rsidR="00557623">
          <w:rPr>
            <w:rFonts w:ascii="Times New Roman" w:eastAsia="Times New Roman" w:hAnsi="Times New Roman" w:cs="Times New Roman"/>
            <w:sz w:val="24"/>
            <w:szCs w:val="24"/>
          </w:rPr>
          <w:t>, and the names</w:t>
        </w:r>
      </w:ins>
      <w:r w:rsidRPr="00426A7B">
        <w:rPr>
          <w:rFonts w:ascii="Times New Roman" w:eastAsia="Times New Roman" w:hAnsi="Times New Roman" w:cs="Times New Roman"/>
          <w:sz w:val="24"/>
          <w:szCs w:val="24"/>
        </w:rPr>
        <w:t xml:space="preserve"> conform to ISO 3166-1</w:t>
      </w:r>
      <w:ins w:id="201" w:author=" " w:date="2011-01-03T08:25:00Z">
        <w:r w:rsidR="00557623">
          <w:rPr>
            <w:rFonts w:ascii="Times New Roman" w:eastAsia="Times New Roman" w:hAnsi="Times New Roman" w:cs="Times New Roman"/>
            <w:sz w:val="24"/>
            <w:szCs w:val="24"/>
          </w:rPr>
          <w:t xml:space="preserve"> short English names</w:t>
        </w:r>
        <w:proofErr w:type="gramStart"/>
        <w:r w:rsidR="00557623">
          <w:rPr>
            <w:rFonts w:ascii="Times New Roman" w:eastAsia="Times New Roman" w:hAnsi="Times New Roman" w:cs="Times New Roman"/>
            <w:sz w:val="24"/>
            <w:szCs w:val="24"/>
          </w:rPr>
          <w:t>.</w:t>
        </w:r>
      </w:ins>
      <w:r w:rsidRPr="00426A7B">
        <w:rPr>
          <w:rFonts w:ascii="Times New Roman" w:eastAsia="Times New Roman" w:hAnsi="Times New Roman" w:cs="Times New Roman"/>
          <w:sz w:val="24"/>
          <w:szCs w:val="24"/>
        </w:rPr>
        <w:t>.</w:t>
      </w:r>
      <w:proofErr w:type="gramEnd"/>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02" w:name="7_6_USPS_Postal_Address_Elements"/>
      <w:bookmarkEnd w:id="202"/>
      <w:r w:rsidRPr="00426A7B">
        <w:rPr>
          <w:rFonts w:ascii="Times New Roman" w:eastAsia="Times New Roman" w:hAnsi="Times New Roman" w:cs="Times New Roman"/>
          <w:b/>
          <w:bCs/>
          <w:sz w:val="27"/>
          <w:szCs w:val="27"/>
        </w:rPr>
        <w:t xml:space="preserve">7.6 USPS Postal Address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03" w:name="7_6_1_USPSBoxType_USPSBoxID_No_c"/>
      <w:bookmarkEnd w:id="203"/>
      <w:r w:rsidRPr="00426A7B">
        <w:rPr>
          <w:rFonts w:ascii="Times New Roman" w:eastAsia="Times New Roman" w:hAnsi="Times New Roman" w:cs="Times New Roman"/>
          <w:b/>
          <w:bCs/>
          <w:sz w:val="24"/>
          <w:szCs w:val="24"/>
        </w:rPr>
        <w:t xml:space="preserve">7.6.1 </w:t>
      </w:r>
      <w:hyperlink r:id="rId40" w:history="1">
        <w:r w:rsidRPr="00426A7B">
          <w:rPr>
            <w:rFonts w:ascii="Times New Roman" w:eastAsia="Times New Roman" w:hAnsi="Times New Roman" w:cs="Times New Roman"/>
            <w:b/>
            <w:bCs/>
            <w:color w:val="0000FF"/>
            <w:sz w:val="24"/>
            <w:szCs w:val="24"/>
            <w:u w:val="single"/>
          </w:rPr>
          <w:t>USPSBox Type</w:t>
        </w:r>
      </w:hyperlink>
      <w:r w:rsidRPr="00426A7B">
        <w:rPr>
          <w:rFonts w:ascii="Times New Roman" w:eastAsia="Times New Roman" w:hAnsi="Times New Roman" w:cs="Times New Roman"/>
          <w:b/>
          <w:bCs/>
          <w:sz w:val="24"/>
          <w:szCs w:val="24"/>
        </w:rPr>
        <w:t xml:space="preserve">, </w:t>
      </w:r>
      <w:hyperlink r:id="rId41" w:history="1">
        <w:r w:rsidRPr="00426A7B">
          <w:rPr>
            <w:rFonts w:ascii="Times New Roman" w:eastAsia="Times New Roman" w:hAnsi="Times New Roman" w:cs="Times New Roman"/>
            <w:b/>
            <w:bCs/>
            <w:color w:val="0000FF"/>
            <w:sz w:val="24"/>
            <w:szCs w:val="24"/>
            <w:u w:val="single"/>
          </w:rPr>
          <w:t>USPSBox ID</w:t>
        </w:r>
      </w:hyperlink>
      <w:r w:rsidRPr="00426A7B">
        <w:rPr>
          <w:rFonts w:ascii="Times New Roman" w:eastAsia="Times New Roman" w:hAnsi="Times New Roman" w:cs="Times New Roman"/>
          <w:b/>
          <w:bCs/>
          <w:sz w:val="24"/>
          <w:szCs w:val="24"/>
        </w:rPr>
        <w:t xml:space="preserve"> / [No corresponding USPS elements] </w:t>
      </w:r>
    </w:p>
    <w:p w:rsidR="00E93512" w:rsidRDefault="00426A7B">
      <w:pPr>
        <w:numPr>
          <w:ilvl w:val="0"/>
          <w:numId w:val="71"/>
        </w:numPr>
        <w:spacing w:before="100" w:beforeAutospacing="1" w:after="100" w:afterAutospacing="1" w:line="240" w:lineRule="auto"/>
        <w:rPr>
          <w:rFonts w:ascii="Times New Roman" w:eastAsia="Times New Roman" w:hAnsi="Times New Roman" w:cs="Times New Roman"/>
          <w:sz w:val="24"/>
          <w:szCs w:val="24"/>
        </w:rPr>
        <w:pPrChange w:id="204" w:author=" " w:date="2010-11-12T11:34:00Z">
          <w:pPr>
            <w:numPr>
              <w:numId w:val="7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element corresponding to either of these two FGDC elements. </w:t>
      </w:r>
    </w:p>
    <w:p w:rsidR="00E93512" w:rsidRDefault="00426A7B">
      <w:pPr>
        <w:numPr>
          <w:ilvl w:val="0"/>
          <w:numId w:val="72"/>
        </w:numPr>
        <w:spacing w:before="100" w:beforeAutospacing="1" w:after="100" w:afterAutospacing="1" w:line="240" w:lineRule="auto"/>
        <w:rPr>
          <w:rFonts w:ascii="Times New Roman" w:eastAsia="Times New Roman" w:hAnsi="Times New Roman" w:cs="Times New Roman"/>
          <w:sz w:val="24"/>
          <w:szCs w:val="24"/>
        </w:rPr>
        <w:pPrChange w:id="205" w:author=" " w:date="2010-11-12T11:34:00Z">
          <w:pPr>
            <w:numPr>
              <w:numId w:val="7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See 7.6.2,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Box</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73"/>
        </w:numPr>
        <w:spacing w:before="100" w:beforeAutospacing="1" w:after="100" w:afterAutospacing="1" w:line="240" w:lineRule="auto"/>
        <w:rPr>
          <w:rFonts w:ascii="Times New Roman" w:eastAsia="Times New Roman" w:hAnsi="Times New Roman" w:cs="Times New Roman"/>
          <w:sz w:val="24"/>
          <w:szCs w:val="24"/>
        </w:rPr>
        <w:pPrChange w:id="206" w:author=" " w:date="2010-11-12T11:34:00Z">
          <w:pPr>
            <w:numPr>
              <w:numId w:val="7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07" w:name="7_6_2_UspsBox_Post_Office_Box_Ad"/>
      <w:bookmarkEnd w:id="207"/>
      <w:r w:rsidRPr="00426A7B">
        <w:rPr>
          <w:rFonts w:ascii="Times New Roman" w:eastAsia="Times New Roman" w:hAnsi="Times New Roman" w:cs="Times New Roman"/>
          <w:b/>
          <w:bCs/>
          <w:sz w:val="24"/>
          <w:szCs w:val="24"/>
        </w:rPr>
        <w:t xml:space="preserve">7.6.2 </w:t>
      </w:r>
      <w:hyperlink r:id="rId42" w:history="1">
        <w:r w:rsidR="00115BCF">
          <w:rPr>
            <w:rFonts w:ascii="Times New Roman" w:eastAsia="Times New Roman" w:hAnsi="Times New Roman" w:cs="Times New Roman"/>
            <w:b/>
            <w:bCs/>
            <w:color w:val="0000FF"/>
            <w:sz w:val="24"/>
            <w:szCs w:val="24"/>
            <w:u w:val="single"/>
          </w:rPr>
          <w:t>USPS</w:t>
        </w:r>
        <w:r w:rsidRPr="00426A7B">
          <w:rPr>
            <w:rFonts w:ascii="Times New Roman" w:eastAsia="Times New Roman" w:hAnsi="Times New Roman" w:cs="Times New Roman"/>
            <w:b/>
            <w:bCs/>
            <w:color w:val="0000FF"/>
            <w:sz w:val="24"/>
            <w:szCs w:val="24"/>
            <w:u w:val="single"/>
          </w:rPr>
          <w:t xml:space="preserve"> Box</w:t>
        </w:r>
      </w:hyperlink>
      <w:r w:rsidRPr="00426A7B">
        <w:rPr>
          <w:rFonts w:ascii="Times New Roman" w:eastAsia="Times New Roman" w:hAnsi="Times New Roman" w:cs="Times New Roman"/>
          <w:b/>
          <w:bCs/>
          <w:sz w:val="24"/>
          <w:szCs w:val="24"/>
        </w:rPr>
        <w:t xml:space="preserve"> / Post Office Box Addresses (28, 293, 295.6) </w:t>
      </w:r>
    </w:p>
    <w:p w:rsidR="00E93512" w:rsidRDefault="00426A7B">
      <w:pPr>
        <w:numPr>
          <w:ilvl w:val="0"/>
          <w:numId w:val="74"/>
        </w:numPr>
        <w:spacing w:before="100" w:beforeAutospacing="1" w:after="100" w:afterAutospacing="1" w:line="240" w:lineRule="auto"/>
        <w:rPr>
          <w:rFonts w:ascii="Times New Roman" w:eastAsia="Times New Roman" w:hAnsi="Times New Roman" w:cs="Times New Roman"/>
          <w:sz w:val="24"/>
          <w:szCs w:val="24"/>
        </w:rPr>
        <w:pPrChange w:id="208" w:author=" " w:date="2010-11-12T11:34:00Z">
          <w:pPr>
            <w:numPr>
              <w:numId w:val="7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Within the base standard,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Box</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can be parsed into </w:t>
      </w:r>
      <w:proofErr w:type="gramStart"/>
      <w:r w:rsidRPr="00426A7B">
        <w:rPr>
          <w:rFonts w:ascii="Times New Roman" w:eastAsia="Times New Roman" w:hAnsi="Times New Roman" w:cs="Times New Roman"/>
          <w:sz w:val="24"/>
          <w:szCs w:val="24"/>
        </w:rPr>
        <w:t>a</w:t>
      </w:r>
      <w:proofErr w:type="gramEnd"/>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"http://meadow.spatialfocus.com/twiki/bin/view/ADDRstandard/USPSBoxType"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"http://meadow.spatialfocus.com/twiki/bin/view/ADDRstandard/USPSBoxID"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ID</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includes no corresponding component elements. </w:t>
      </w:r>
    </w:p>
    <w:p w:rsidR="00E93512" w:rsidRDefault="00426A7B">
      <w:pPr>
        <w:numPr>
          <w:ilvl w:val="0"/>
          <w:numId w:val="75"/>
        </w:numPr>
        <w:spacing w:before="100" w:beforeAutospacing="1" w:after="100" w:afterAutospacing="1" w:line="240" w:lineRule="auto"/>
        <w:rPr>
          <w:rFonts w:ascii="Times New Roman" w:eastAsia="Times New Roman" w:hAnsi="Times New Roman" w:cs="Times New Roman"/>
          <w:sz w:val="24"/>
          <w:szCs w:val="24"/>
        </w:rPr>
        <w:pPrChange w:id="209" w:author=" " w:date="2010-11-12T11:34:00Z">
          <w:pPr>
            <w:numPr>
              <w:numId w:val="7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"http://meadow.spatialfocus.com/twiki/bin/view/ADDRstandard/USPSBoxType"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w:t>
      </w:r>
      <w:proofErr w:type="gramStart"/>
      <w:r w:rsidRPr="00426A7B">
        <w:rPr>
          <w:rFonts w:ascii="Times New Roman" w:eastAsia="Times New Roman" w:hAnsi="Times New Roman" w:cs="Times New Roman"/>
          <w:sz w:val="24"/>
          <w:szCs w:val="24"/>
        </w:rPr>
        <w:t>a</w:t>
      </w:r>
      <w:proofErr w:type="gramEnd"/>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"http://meadow.spatialfocus.com/twiki/bin/view/ADDRstandard/USPSBoxID"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ID</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76"/>
        </w:numPr>
        <w:spacing w:before="100" w:beforeAutospacing="1" w:after="100" w:afterAutospacing="1" w:line="240" w:lineRule="auto"/>
        <w:rPr>
          <w:rFonts w:ascii="Times New Roman" w:eastAsia="Times New Roman" w:hAnsi="Times New Roman" w:cs="Times New Roman"/>
          <w:sz w:val="24"/>
          <w:szCs w:val="24"/>
        </w:rPr>
        <w:pPrChange w:id="210" w:author=" " w:date="2010-11-12T11:34:00Z">
          <w:pPr>
            <w:numPr>
              <w:numId w:val="7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11" w:name="7_6_3_USPSBoxGroupType_USPSBoxGr"/>
      <w:bookmarkEnd w:id="211"/>
      <w:r w:rsidRPr="00426A7B">
        <w:rPr>
          <w:rFonts w:ascii="Times New Roman" w:eastAsia="Times New Roman" w:hAnsi="Times New Roman" w:cs="Times New Roman"/>
          <w:b/>
          <w:bCs/>
          <w:sz w:val="24"/>
          <w:szCs w:val="24"/>
        </w:rPr>
        <w:t xml:space="preserve">7.6.3 </w:t>
      </w:r>
      <w:hyperlink r:id="rId43" w:history="1">
        <w:r w:rsidRPr="00426A7B">
          <w:rPr>
            <w:rFonts w:ascii="Times New Roman" w:eastAsia="Times New Roman" w:hAnsi="Times New Roman" w:cs="Times New Roman"/>
            <w:b/>
            <w:bCs/>
            <w:color w:val="0000FF"/>
            <w:sz w:val="24"/>
            <w:szCs w:val="24"/>
            <w:u w:val="single"/>
          </w:rPr>
          <w:t>USPSBox Group Type</w:t>
        </w:r>
      </w:hyperlink>
      <w:r w:rsidRPr="00426A7B">
        <w:rPr>
          <w:rFonts w:ascii="Times New Roman" w:eastAsia="Times New Roman" w:hAnsi="Times New Roman" w:cs="Times New Roman"/>
          <w:b/>
          <w:bCs/>
          <w:sz w:val="24"/>
          <w:szCs w:val="24"/>
        </w:rPr>
        <w:t xml:space="preserve">, </w:t>
      </w:r>
      <w:hyperlink r:id="rId44" w:history="1">
        <w:r w:rsidRPr="00426A7B">
          <w:rPr>
            <w:rFonts w:ascii="Times New Roman" w:eastAsia="Times New Roman" w:hAnsi="Times New Roman" w:cs="Times New Roman"/>
            <w:b/>
            <w:bCs/>
            <w:color w:val="0000FF"/>
            <w:sz w:val="24"/>
            <w:szCs w:val="24"/>
            <w:u w:val="single"/>
          </w:rPr>
          <w:t>USPSBox Group ID</w:t>
        </w:r>
      </w:hyperlink>
      <w:r w:rsidRPr="00426A7B">
        <w:rPr>
          <w:rFonts w:ascii="Times New Roman" w:eastAsia="Times New Roman" w:hAnsi="Times New Roman" w:cs="Times New Roman"/>
          <w:b/>
          <w:bCs/>
          <w:sz w:val="24"/>
          <w:szCs w:val="24"/>
        </w:rPr>
        <w:t xml:space="preserve">, </w:t>
      </w:r>
      <w:hyperlink r:id="rId45" w:history="1">
        <w:r w:rsidRPr="00426A7B">
          <w:rPr>
            <w:rFonts w:ascii="Times New Roman" w:eastAsia="Times New Roman" w:hAnsi="Times New Roman" w:cs="Times New Roman"/>
            <w:b/>
            <w:bCs/>
            <w:color w:val="0000FF"/>
            <w:sz w:val="24"/>
            <w:szCs w:val="24"/>
            <w:u w:val="single"/>
          </w:rPr>
          <w:t>U</w:t>
        </w:r>
        <w:r w:rsidR="00115BCF">
          <w:rPr>
            <w:rFonts w:ascii="Times New Roman" w:eastAsia="Times New Roman" w:hAnsi="Times New Roman" w:cs="Times New Roman"/>
            <w:b/>
            <w:bCs/>
            <w:color w:val="0000FF"/>
            <w:sz w:val="24"/>
            <w:szCs w:val="24"/>
            <w:u w:val="single"/>
          </w:rPr>
          <w:t>SPS</w:t>
        </w:r>
        <w:r w:rsidRPr="00426A7B">
          <w:rPr>
            <w:rFonts w:ascii="Times New Roman" w:eastAsia="Times New Roman" w:hAnsi="Times New Roman" w:cs="Times New Roman"/>
            <w:b/>
            <w:bCs/>
            <w:color w:val="0000FF"/>
            <w:sz w:val="24"/>
            <w:szCs w:val="24"/>
            <w:u w:val="single"/>
          </w:rPr>
          <w:t xml:space="preserve"> Route</w:t>
        </w:r>
      </w:hyperlink>
      <w:r w:rsidRPr="00426A7B">
        <w:rPr>
          <w:rFonts w:ascii="Times New Roman" w:eastAsia="Times New Roman" w:hAnsi="Times New Roman" w:cs="Times New Roman"/>
          <w:b/>
          <w:bCs/>
          <w:sz w:val="24"/>
          <w:szCs w:val="24"/>
        </w:rPr>
        <w:t xml:space="preserve"> / [No corresponding USPS elements] </w:t>
      </w:r>
    </w:p>
    <w:p w:rsidR="00E93512" w:rsidRDefault="00426A7B">
      <w:pPr>
        <w:numPr>
          <w:ilvl w:val="0"/>
          <w:numId w:val="77"/>
        </w:numPr>
        <w:spacing w:before="100" w:beforeAutospacing="1" w:after="100" w:afterAutospacing="1" w:line="240" w:lineRule="auto"/>
        <w:rPr>
          <w:rFonts w:ascii="Times New Roman" w:eastAsia="Times New Roman" w:hAnsi="Times New Roman" w:cs="Times New Roman"/>
          <w:sz w:val="24"/>
          <w:szCs w:val="24"/>
        </w:rPr>
        <w:pPrChange w:id="212" w:author=" " w:date="2010-11-12T11:34:00Z">
          <w:pPr>
            <w:numPr>
              <w:numId w:val="7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element corresponding to any of these three FGDC elements. </w:t>
      </w:r>
    </w:p>
    <w:p w:rsidR="00E93512" w:rsidRDefault="00426A7B">
      <w:pPr>
        <w:numPr>
          <w:ilvl w:val="0"/>
          <w:numId w:val="78"/>
        </w:numPr>
        <w:spacing w:before="100" w:beforeAutospacing="1" w:after="100" w:afterAutospacing="1" w:line="240" w:lineRule="auto"/>
        <w:rPr>
          <w:rFonts w:ascii="Times New Roman" w:eastAsia="Times New Roman" w:hAnsi="Times New Roman" w:cs="Times New Roman"/>
          <w:sz w:val="24"/>
          <w:szCs w:val="24"/>
        </w:rPr>
        <w:pPrChange w:id="213" w:author=" " w:date="2010-11-12T11:34:00Z">
          <w:pPr>
            <w:numPr>
              <w:numId w:val="7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See 7.6.4,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79"/>
        </w:numPr>
        <w:spacing w:before="100" w:beforeAutospacing="1" w:after="100" w:afterAutospacing="1" w:line="240" w:lineRule="auto"/>
        <w:rPr>
          <w:ins w:id="214" w:author=" " w:date="2011-01-03T08:25:00Z"/>
          <w:rFonts w:ascii="Times New Roman" w:eastAsia="Times New Roman" w:hAnsi="Times New Roman" w:cs="Times New Roman"/>
          <w:sz w:val="24"/>
          <w:szCs w:val="24"/>
        </w:rPr>
        <w:pPrChange w:id="215" w:author=" " w:date="2010-11-12T11:34:00Z">
          <w:pPr>
            <w:numPr>
              <w:numId w:val="8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557623" w:rsidRDefault="00557623" w:rsidP="00557623">
      <w:pPr>
        <w:spacing w:before="100" w:beforeAutospacing="1" w:after="100" w:afterAutospacing="1" w:line="240" w:lineRule="auto"/>
        <w:ind w:left="720"/>
        <w:rPr>
          <w:ins w:id="216" w:author=" " w:date="2011-01-03T08:25:00Z"/>
          <w:rFonts w:ascii="Times New Roman" w:eastAsia="Times New Roman" w:hAnsi="Times New Roman" w:cs="Times New Roman"/>
          <w:sz w:val="24"/>
          <w:szCs w:val="24"/>
        </w:rPr>
        <w:pPrChange w:id="217" w:author=" " w:date="2011-01-03T08:25:00Z">
          <w:pPr>
            <w:numPr>
              <w:numId w:val="80"/>
            </w:numPr>
            <w:tabs>
              <w:tab w:val="num" w:pos="720"/>
            </w:tabs>
            <w:spacing w:before="100" w:beforeAutospacing="1" w:after="100" w:afterAutospacing="1" w:line="240" w:lineRule="auto"/>
            <w:ind w:left="720" w:hanging="360"/>
          </w:pPr>
        </w:pPrChange>
      </w:pPr>
    </w:p>
    <w:p w:rsidR="00557623" w:rsidRDefault="00557623" w:rsidP="00557623">
      <w:pPr>
        <w:spacing w:before="100" w:beforeAutospacing="1" w:after="100" w:afterAutospacing="1" w:line="240" w:lineRule="auto"/>
        <w:rPr>
          <w:rFonts w:ascii="Times New Roman" w:eastAsia="Times New Roman" w:hAnsi="Times New Roman" w:cs="Times New Roman"/>
          <w:sz w:val="24"/>
          <w:szCs w:val="24"/>
        </w:rPr>
        <w:pPrChange w:id="218" w:author=" " w:date="2011-01-03T08:25:00Z">
          <w:pPr>
            <w:numPr>
              <w:numId w:val="80"/>
            </w:numPr>
            <w:tabs>
              <w:tab w:val="num" w:pos="720"/>
            </w:tabs>
            <w:spacing w:before="100" w:beforeAutospacing="1" w:after="100" w:afterAutospacing="1" w:line="240" w:lineRule="auto"/>
            <w:ind w:left="720" w:hanging="360"/>
          </w:pPr>
        </w:pPrChange>
      </w:pP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19" w:name="7_6_4_UspsAddress_RR_and_HC_addr"/>
      <w:bookmarkEnd w:id="219"/>
      <w:r w:rsidRPr="00426A7B">
        <w:rPr>
          <w:rFonts w:ascii="Times New Roman" w:eastAsia="Times New Roman" w:hAnsi="Times New Roman" w:cs="Times New Roman"/>
          <w:b/>
          <w:bCs/>
          <w:sz w:val="24"/>
          <w:szCs w:val="24"/>
        </w:rPr>
        <w:lastRenderedPageBreak/>
        <w:t xml:space="preserve">7.6.4 </w:t>
      </w:r>
      <w:hyperlink r:id="rId46" w:history="1">
        <w:r w:rsidRPr="00426A7B">
          <w:rPr>
            <w:rFonts w:ascii="Times New Roman" w:eastAsia="Times New Roman" w:hAnsi="Times New Roman" w:cs="Times New Roman"/>
            <w:b/>
            <w:bCs/>
            <w:color w:val="0000FF"/>
            <w:sz w:val="24"/>
            <w:szCs w:val="24"/>
            <w:u w:val="single"/>
          </w:rPr>
          <w:t>U</w:t>
        </w:r>
        <w:r w:rsidR="00115BCF">
          <w:rPr>
            <w:rFonts w:ascii="Times New Roman" w:eastAsia="Times New Roman" w:hAnsi="Times New Roman" w:cs="Times New Roman"/>
            <w:b/>
            <w:bCs/>
            <w:color w:val="0000FF"/>
            <w:sz w:val="24"/>
            <w:szCs w:val="24"/>
            <w:u w:val="single"/>
          </w:rPr>
          <w:t>SPS</w:t>
        </w:r>
        <w:r w:rsidRPr="00426A7B">
          <w:rPr>
            <w:rFonts w:ascii="Times New Roman" w:eastAsia="Times New Roman" w:hAnsi="Times New Roman" w:cs="Times New Roman"/>
            <w:b/>
            <w:bCs/>
            <w:color w:val="0000FF"/>
            <w:sz w:val="24"/>
            <w:szCs w:val="24"/>
            <w:u w:val="single"/>
          </w:rPr>
          <w:t xml:space="preserve"> Address</w:t>
        </w:r>
      </w:hyperlink>
      <w:r w:rsidRPr="00426A7B">
        <w:rPr>
          <w:rFonts w:ascii="Times New Roman" w:eastAsia="Times New Roman" w:hAnsi="Times New Roman" w:cs="Times New Roman"/>
          <w:b/>
          <w:bCs/>
          <w:sz w:val="24"/>
          <w:szCs w:val="24"/>
        </w:rPr>
        <w:t xml:space="preserve"> / RR and HC addresses; PSC, CMR, and Unit addresses (overseas military) (24, 25, 238.1, 293, 295.7) </w:t>
      </w:r>
    </w:p>
    <w:p w:rsidR="00E93512" w:rsidRDefault="00426A7B">
      <w:pPr>
        <w:numPr>
          <w:ilvl w:val="0"/>
          <w:numId w:val="80"/>
        </w:numPr>
        <w:spacing w:before="100" w:beforeAutospacing="1" w:after="100" w:afterAutospacing="1" w:line="240" w:lineRule="auto"/>
        <w:rPr>
          <w:rFonts w:ascii="Times New Roman" w:eastAsia="Times New Roman" w:hAnsi="Times New Roman" w:cs="Times New Roman"/>
          <w:sz w:val="24"/>
          <w:szCs w:val="24"/>
        </w:rPr>
        <w:pPrChange w:id="220" w:author=" " w:date="2010-11-12T11:34:00Z">
          <w:pPr>
            <w:numPr>
              <w:numId w:val="8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Within the base standard, the route portion of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is recognized as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"http://meadow.spatialfocus.com/twiki/bin/view/ADDRstandard/UspsRoute"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Route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which can be parsed into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"http://meadow.spatialfocus.com/twiki/bin/view/ADDRstandard/USPSBoxGroupType"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"http://meadow.spatialfocus.com/twiki/bin/view/ADDRstandard/USPSBoxGroupID"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ID</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USPS Publication 28 includes no elements that correspond to the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"http://meadow.spatialfocus.com/twiki/bin/view/ADDRstandard/USPSBoxGroupType"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"http://meadow.spatialfocus.com/twiki/bin/view/ADDRstandard/USPSBoxGroupID"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ID</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"http://meadow.spatialfocus.com/twiki/bin/view/ADDRstandard/UspsRoute"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Route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elements. </w:t>
      </w:r>
    </w:p>
    <w:p w:rsidR="00E93512" w:rsidRDefault="00426A7B">
      <w:pPr>
        <w:numPr>
          <w:ilvl w:val="0"/>
          <w:numId w:val="81"/>
        </w:numPr>
        <w:spacing w:before="100" w:beforeAutospacing="1" w:after="100" w:afterAutospacing="1" w:line="240" w:lineRule="auto"/>
        <w:rPr>
          <w:rFonts w:ascii="Times New Roman" w:eastAsia="Times New Roman" w:hAnsi="Times New Roman" w:cs="Times New Roman"/>
          <w:sz w:val="24"/>
          <w:szCs w:val="24"/>
        </w:rPr>
        <w:pPrChange w:id="221" w:author=" " w:date="2010-11-12T11:34:00Z">
          <w:pPr>
            <w:numPr>
              <w:numId w:val="8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by exclusion of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"http://meadow.spatialfocus.com/twiki/bin/view/ADDRstandard/USPSBoxGroupType"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"http://meadow.spatialfocus.com/twiki/bin/view/ADDRstandard/USPSBoxGroupID"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USPSBox</w:t>
      </w:r>
      <w:proofErr w:type="spellEnd"/>
      <w:r w:rsidRPr="00426A7B">
        <w:rPr>
          <w:rFonts w:ascii="Times New Roman" w:eastAsia="Times New Roman" w:hAnsi="Times New Roman" w:cs="Times New Roman"/>
          <w:color w:val="0000FF"/>
          <w:sz w:val="24"/>
          <w:szCs w:val="24"/>
          <w:u w:val="single"/>
        </w:rPr>
        <w:t xml:space="preserve"> Group ID</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"http://meadow.spatialfocus.com/twiki/bin/view/ADDRstandard/UspsRoute"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w:t>
      </w:r>
      <w:r w:rsidR="00115BCF">
        <w:rPr>
          <w:rFonts w:ascii="Times New Roman" w:eastAsia="Times New Roman" w:hAnsi="Times New Roman" w:cs="Times New Roman"/>
          <w:color w:val="0000FF"/>
          <w:sz w:val="24"/>
          <w:szCs w:val="24"/>
          <w:u w:val="single"/>
        </w:rPr>
        <w:t>SPS</w:t>
      </w:r>
      <w:r w:rsidRPr="00426A7B">
        <w:rPr>
          <w:rFonts w:ascii="Times New Roman" w:eastAsia="Times New Roman" w:hAnsi="Times New Roman" w:cs="Times New Roman"/>
          <w:color w:val="0000FF"/>
          <w:sz w:val="24"/>
          <w:szCs w:val="24"/>
          <w:u w:val="single"/>
        </w:rPr>
        <w:t xml:space="preserve"> Route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elements. </w:t>
      </w:r>
    </w:p>
    <w:p w:rsidR="00E93512" w:rsidRDefault="00426A7B">
      <w:pPr>
        <w:numPr>
          <w:ilvl w:val="0"/>
          <w:numId w:val="82"/>
        </w:numPr>
        <w:spacing w:before="100" w:beforeAutospacing="1" w:after="100" w:afterAutospacing="1" w:line="240" w:lineRule="auto"/>
        <w:rPr>
          <w:rFonts w:ascii="Times New Roman" w:eastAsia="Times New Roman" w:hAnsi="Times New Roman" w:cs="Times New Roman"/>
          <w:sz w:val="24"/>
          <w:szCs w:val="24"/>
        </w:rPr>
        <w:pPrChange w:id="222" w:author=" " w:date="2010-11-12T11:34:00Z">
          <w:pPr>
            <w:numPr>
              <w:numId w:val="8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23" w:name="7_6_5_USPSGeneralDeliveryPoint_G"/>
      <w:bookmarkEnd w:id="223"/>
      <w:r w:rsidRPr="00426A7B">
        <w:rPr>
          <w:rFonts w:ascii="Times New Roman" w:eastAsia="Times New Roman" w:hAnsi="Times New Roman" w:cs="Times New Roman"/>
          <w:b/>
          <w:bCs/>
          <w:sz w:val="24"/>
          <w:szCs w:val="24"/>
        </w:rPr>
        <w:t xml:space="preserve">7.6.5 </w:t>
      </w:r>
      <w:hyperlink r:id="rId47" w:history="1">
        <w:r w:rsidRPr="00426A7B">
          <w:rPr>
            <w:rFonts w:ascii="Times New Roman" w:eastAsia="Times New Roman" w:hAnsi="Times New Roman" w:cs="Times New Roman"/>
            <w:b/>
            <w:bCs/>
            <w:color w:val="0000FF"/>
            <w:sz w:val="24"/>
            <w:szCs w:val="24"/>
            <w:u w:val="single"/>
          </w:rPr>
          <w:t>USPSGeneral Delivery Point</w:t>
        </w:r>
      </w:hyperlink>
      <w:r w:rsidRPr="00426A7B">
        <w:rPr>
          <w:rFonts w:ascii="Times New Roman" w:eastAsia="Times New Roman" w:hAnsi="Times New Roman" w:cs="Times New Roman"/>
          <w:b/>
          <w:bCs/>
          <w:sz w:val="24"/>
          <w:szCs w:val="24"/>
        </w:rPr>
        <w:t xml:space="preserve"> / General Delivery Address; Military Address (overseas military) </w:t>
      </w:r>
    </w:p>
    <w:p w:rsidR="00E93512" w:rsidRDefault="00426A7B">
      <w:pPr>
        <w:numPr>
          <w:ilvl w:val="0"/>
          <w:numId w:val="83"/>
        </w:numPr>
        <w:spacing w:before="100" w:beforeAutospacing="1" w:after="100" w:afterAutospacing="1" w:line="240" w:lineRule="auto"/>
        <w:rPr>
          <w:rFonts w:ascii="Times New Roman" w:eastAsia="Times New Roman" w:hAnsi="Times New Roman" w:cs="Times New Roman"/>
          <w:sz w:val="24"/>
          <w:szCs w:val="24"/>
        </w:rPr>
        <w:pPrChange w:id="224" w:author=" " w:date="2010-11-12T11:34:00Z">
          <w:pPr>
            <w:numPr>
              <w:numId w:val="8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None. </w:t>
      </w:r>
    </w:p>
    <w:p w:rsidR="00E93512" w:rsidRDefault="00426A7B">
      <w:pPr>
        <w:numPr>
          <w:ilvl w:val="0"/>
          <w:numId w:val="84"/>
        </w:numPr>
        <w:spacing w:before="100" w:beforeAutospacing="1" w:after="100" w:afterAutospacing="1" w:line="240" w:lineRule="auto"/>
        <w:rPr>
          <w:rFonts w:ascii="Times New Roman" w:eastAsia="Times New Roman" w:hAnsi="Times New Roman" w:cs="Times New Roman"/>
          <w:sz w:val="24"/>
          <w:szCs w:val="24"/>
        </w:rPr>
        <w:pPrChange w:id="225" w:author=" " w:date="2010-11-12T11:34:00Z">
          <w:pPr>
            <w:numPr>
              <w:numId w:val="8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26" w:name="7_7_USPS_Postal_Address_Lines"/>
      <w:bookmarkEnd w:id="226"/>
      <w:r w:rsidRPr="00426A7B">
        <w:rPr>
          <w:rFonts w:ascii="Times New Roman" w:eastAsia="Times New Roman" w:hAnsi="Times New Roman" w:cs="Times New Roman"/>
          <w:b/>
          <w:bCs/>
          <w:sz w:val="27"/>
          <w:szCs w:val="27"/>
        </w:rPr>
        <w:t xml:space="preserve">7.7 USPS Postal Address Lines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27" w:name="7_7_1_DeliveryAddress_Delivery_A"/>
      <w:bookmarkEnd w:id="227"/>
      <w:r w:rsidRPr="00426A7B">
        <w:rPr>
          <w:rFonts w:ascii="Times New Roman" w:eastAsia="Times New Roman" w:hAnsi="Times New Roman" w:cs="Times New Roman"/>
          <w:b/>
          <w:bCs/>
          <w:sz w:val="24"/>
          <w:szCs w:val="24"/>
        </w:rPr>
        <w:t xml:space="preserve">7.7.1 </w:t>
      </w:r>
      <w:hyperlink r:id="rId48" w:history="1">
        <w:r w:rsidRPr="00426A7B">
          <w:rPr>
            <w:rFonts w:ascii="Times New Roman" w:eastAsia="Times New Roman" w:hAnsi="Times New Roman" w:cs="Times New Roman"/>
            <w:b/>
            <w:bCs/>
            <w:color w:val="0000FF"/>
            <w:sz w:val="24"/>
            <w:szCs w:val="24"/>
            <w:u w:val="single"/>
          </w:rPr>
          <w:t>Delivery Address</w:t>
        </w:r>
      </w:hyperlink>
      <w:r w:rsidRPr="00426A7B">
        <w:rPr>
          <w:rFonts w:ascii="Times New Roman" w:eastAsia="Times New Roman" w:hAnsi="Times New Roman" w:cs="Times New Roman"/>
          <w:b/>
          <w:bCs/>
          <w:sz w:val="24"/>
          <w:szCs w:val="24"/>
        </w:rPr>
        <w:t xml:space="preserve"> / Delivery Address Line (211, 291, 295.1; 33, 34, 35, Appendix H) </w:t>
      </w:r>
    </w:p>
    <w:p w:rsidR="00E93512" w:rsidRDefault="00426A7B">
      <w:pPr>
        <w:numPr>
          <w:ilvl w:val="0"/>
          <w:numId w:val="85"/>
        </w:numPr>
        <w:spacing w:before="100" w:beforeAutospacing="1" w:after="100" w:afterAutospacing="1" w:line="240" w:lineRule="auto"/>
        <w:rPr>
          <w:rFonts w:ascii="Times New Roman" w:eastAsia="Times New Roman" w:hAnsi="Times New Roman" w:cs="Times New Roman"/>
          <w:sz w:val="24"/>
          <w:szCs w:val="24"/>
        </w:rPr>
        <w:pPrChange w:id="228" w:author=" " w:date="2010-11-12T11:34:00Z">
          <w:pPr>
            <w:numPr>
              <w:numId w:val="8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The base standard, as extended within this profile, permits abbreviations only for certain elements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"http://meadow.spatialfocus.com/twiki/bin/view/ADDRstandard/StateName"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State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nine other USPS abbreviations (PO Box, PMB; RR, HC; PSC, CMR; APO, FPO, and DPO)). All other elements must be spelled out in full. USPS Publication 28 prohibits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"http://meadow.spatialfocus.com/twiki/bin/view/ADDRstandard/DeliveryAddress"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Delivery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longer than 40 characters or 8 separate words. </w:t>
      </w:r>
      <w:r w:rsidR="00AC4ACA" w:rsidRPr="00426A7B">
        <w:rPr>
          <w:rFonts w:ascii="Times New Roman" w:eastAsia="Times New Roman" w:hAnsi="Times New Roman" w:cs="Times New Roman"/>
          <w:sz w:val="24"/>
          <w:szCs w:val="24"/>
        </w:rPr>
        <w:t>USPS Publication 28 sections 33, 34, and 35 provide</w:t>
      </w:r>
      <w:r w:rsidRPr="00426A7B">
        <w:rPr>
          <w:rFonts w:ascii="Times New Roman" w:eastAsia="Times New Roman" w:hAnsi="Times New Roman" w:cs="Times New Roman"/>
          <w:sz w:val="24"/>
          <w:szCs w:val="24"/>
        </w:rPr>
        <w:t xml:space="preserve"> rules for compressing address lines that exceed the maximum number of characters or words. The rules pertain in most cases to recipient information, but they can in some cases require the abbreviation or omission of address elements. </w:t>
      </w:r>
    </w:p>
    <w:p w:rsidR="00E93512" w:rsidRDefault="00AC4ACA">
      <w:pPr>
        <w:numPr>
          <w:ilvl w:val="0"/>
          <w:numId w:val="86"/>
        </w:numPr>
        <w:spacing w:before="100" w:beforeAutospacing="1" w:after="100" w:afterAutospacing="1" w:line="240" w:lineRule="auto"/>
        <w:rPr>
          <w:rFonts w:ascii="Times New Roman" w:eastAsia="Times New Roman" w:hAnsi="Times New Roman" w:cs="Times New Roman"/>
          <w:sz w:val="24"/>
          <w:szCs w:val="24"/>
        </w:rPr>
        <w:pPrChange w:id="229" w:author=" " w:date="2010-11-12T11:34:00Z">
          <w:pPr>
            <w:numPr>
              <w:numId w:val="8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00426A7B" w:rsidRPr="00426A7B">
        <w:rPr>
          <w:rFonts w:ascii="Times New Roman" w:eastAsia="Times New Roman" w:hAnsi="Times New Roman" w:cs="Times New Roman"/>
          <w:b/>
          <w:bCs/>
          <w:sz w:val="24"/>
          <w:szCs w:val="24"/>
        </w:rPr>
        <w:t>:</w:t>
      </w:r>
      <w:r w:rsidR="00426A7B" w:rsidRPr="00426A7B">
        <w:rPr>
          <w:rFonts w:ascii="Times New Roman" w:eastAsia="Times New Roman" w:hAnsi="Times New Roman" w:cs="Times New Roman"/>
          <w:sz w:val="24"/>
          <w:szCs w:val="24"/>
        </w:rPr>
        <w:t xml:space="preserve"> Within this profile, extend the base standard to permit application of USPS Publication 28 compression guidelines to </w:t>
      </w:r>
      <w:r w:rsidR="00FE2A59"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"http://meadow.spatialfocus.com/twiki/bin/view/ADDRstandard/DeliveryAddress" </w:instrText>
      </w:r>
      <w:r w:rsidR="00FE2A59"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Delivery Addresses</w:t>
      </w:r>
      <w:r w:rsidR="00FE2A59"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that exceed 40 characters or 8 separate words. </w:t>
      </w:r>
    </w:p>
    <w:p w:rsidR="00E93512" w:rsidRDefault="00426A7B">
      <w:pPr>
        <w:numPr>
          <w:ilvl w:val="0"/>
          <w:numId w:val="87"/>
        </w:numPr>
        <w:spacing w:before="100" w:beforeAutospacing="1" w:after="100" w:afterAutospacing="1" w:line="240" w:lineRule="auto"/>
        <w:rPr>
          <w:rFonts w:ascii="Times New Roman" w:eastAsia="Times New Roman" w:hAnsi="Times New Roman" w:cs="Times New Roman"/>
          <w:sz w:val="24"/>
          <w:szCs w:val="24"/>
        </w:rPr>
        <w:pPrChange w:id="230" w:author=" " w:date="2010-11-12T11:34:00Z">
          <w:pPr>
            <w:numPr>
              <w:numId w:val="8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31" w:name="7_7_2_PlaceStateZIP_City_State_Z"/>
      <w:bookmarkEnd w:id="231"/>
      <w:r w:rsidRPr="00426A7B">
        <w:rPr>
          <w:rFonts w:ascii="Times New Roman" w:eastAsia="Times New Roman" w:hAnsi="Times New Roman" w:cs="Times New Roman"/>
          <w:b/>
          <w:bCs/>
          <w:sz w:val="24"/>
          <w:szCs w:val="24"/>
        </w:rPr>
        <w:t xml:space="preserve">7.7.2 </w:t>
      </w:r>
      <w:hyperlink r:id="rId49" w:history="1">
        <w:r w:rsidRPr="00426A7B">
          <w:rPr>
            <w:rFonts w:ascii="Times New Roman" w:eastAsia="Times New Roman" w:hAnsi="Times New Roman" w:cs="Times New Roman"/>
            <w:b/>
            <w:bCs/>
            <w:color w:val="0000FF"/>
            <w:sz w:val="24"/>
            <w:szCs w:val="24"/>
            <w:u w:val="single"/>
          </w:rPr>
          <w:t>Place State ZIP</w:t>
        </w:r>
      </w:hyperlink>
      <w:r w:rsidRPr="00426A7B">
        <w:rPr>
          <w:rFonts w:ascii="Times New Roman" w:eastAsia="Times New Roman" w:hAnsi="Times New Roman" w:cs="Times New Roman"/>
          <w:b/>
          <w:bCs/>
          <w:sz w:val="24"/>
          <w:szCs w:val="24"/>
        </w:rPr>
        <w:t xml:space="preserve"> / City, State, ZIP+4 Line or Last Line (211, 22; 33, 34, 35) </w:t>
      </w:r>
    </w:p>
    <w:p w:rsidR="00E93512" w:rsidRDefault="00426A7B">
      <w:pPr>
        <w:numPr>
          <w:ilvl w:val="0"/>
          <w:numId w:val="88"/>
        </w:numPr>
        <w:spacing w:before="100" w:beforeAutospacing="1" w:after="100" w:afterAutospacing="1" w:line="240" w:lineRule="auto"/>
        <w:rPr>
          <w:rFonts w:ascii="Times New Roman" w:eastAsia="Times New Roman" w:hAnsi="Times New Roman" w:cs="Times New Roman"/>
          <w:sz w:val="24"/>
          <w:szCs w:val="24"/>
        </w:rPr>
        <w:pPrChange w:id="232" w:author=" " w:date="2010-11-12T11:34:00Z">
          <w:pPr>
            <w:numPr>
              <w:numId w:val="8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w:t>
      </w:r>
    </w:p>
    <w:p w:rsidR="00E93512" w:rsidRDefault="00426A7B">
      <w:pPr>
        <w:numPr>
          <w:ilvl w:val="1"/>
          <w:numId w:val="88"/>
        </w:numPr>
        <w:spacing w:before="100" w:beforeAutospacing="1" w:after="100" w:afterAutospacing="1" w:line="240" w:lineRule="auto"/>
        <w:rPr>
          <w:rFonts w:ascii="Times New Roman" w:eastAsia="Times New Roman" w:hAnsi="Times New Roman" w:cs="Times New Roman"/>
          <w:sz w:val="24"/>
          <w:szCs w:val="24"/>
        </w:rPr>
        <w:pPrChange w:id="233" w:author=" " w:date="2010-11-12T11:34:00Z">
          <w:pPr>
            <w:numPr>
              <w:ilvl w:val="1"/>
              <w:numId w:val="89"/>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base standard requires all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to be spelled out in full. USPS Publication 28 prefers that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be spelled out, but also recognizes 13-</w:t>
      </w:r>
      <w:r w:rsidRPr="00426A7B">
        <w:rPr>
          <w:rFonts w:ascii="Times New Roman" w:eastAsia="Times New Roman" w:hAnsi="Times New Roman" w:cs="Times New Roman"/>
          <w:sz w:val="24"/>
          <w:szCs w:val="24"/>
        </w:rPr>
        <w:lastRenderedPageBreak/>
        <w:t xml:space="preserve">letter abbreviations for postal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which may be used if needed due to mailing label constraints. </w:t>
      </w:r>
    </w:p>
    <w:p w:rsidR="00E93512" w:rsidRDefault="00426A7B">
      <w:pPr>
        <w:numPr>
          <w:ilvl w:val="1"/>
          <w:numId w:val="88"/>
        </w:numPr>
        <w:spacing w:before="100" w:beforeAutospacing="1" w:after="100" w:afterAutospacing="1" w:line="240" w:lineRule="auto"/>
        <w:rPr>
          <w:rFonts w:ascii="Times New Roman" w:eastAsia="Times New Roman" w:hAnsi="Times New Roman" w:cs="Times New Roman"/>
          <w:sz w:val="24"/>
          <w:szCs w:val="24"/>
        </w:rPr>
        <w:pPrChange w:id="234" w:author=" " w:date="2010-11-12T11:34:00Z">
          <w:pPr>
            <w:numPr>
              <w:ilvl w:val="1"/>
              <w:numId w:val="89"/>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The line length limits and compression rules described in 7.7.1 also apply to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"http://meadow.spatialfocus.com/twiki/bin/view/ADDRstandard/PlaceStateZIP"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State ZIPs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AC4ACA">
      <w:pPr>
        <w:numPr>
          <w:ilvl w:val="0"/>
          <w:numId w:val="89"/>
        </w:numPr>
        <w:spacing w:before="100" w:beforeAutospacing="1" w:after="100" w:afterAutospacing="1" w:line="240" w:lineRule="auto"/>
        <w:rPr>
          <w:rFonts w:ascii="Times New Roman" w:eastAsia="Times New Roman" w:hAnsi="Times New Roman" w:cs="Times New Roman"/>
          <w:sz w:val="24"/>
          <w:szCs w:val="24"/>
        </w:rPr>
        <w:pPrChange w:id="235" w:author=" " w:date="2010-11-12T11:34:00Z">
          <w:pPr>
            <w:numPr>
              <w:numId w:val="9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00426A7B" w:rsidRPr="00426A7B">
        <w:rPr>
          <w:rFonts w:ascii="Times New Roman" w:eastAsia="Times New Roman" w:hAnsi="Times New Roman" w:cs="Times New Roman"/>
          <w:b/>
          <w:bCs/>
          <w:sz w:val="24"/>
          <w:szCs w:val="24"/>
        </w:rPr>
        <w:t>:</w:t>
      </w:r>
      <w:r w:rsidR="00426A7B" w:rsidRPr="00426A7B">
        <w:rPr>
          <w:rFonts w:ascii="Times New Roman" w:eastAsia="Times New Roman" w:hAnsi="Times New Roman" w:cs="Times New Roman"/>
          <w:sz w:val="24"/>
          <w:szCs w:val="24"/>
        </w:rPr>
        <w:t xml:space="preserve"> Within this profile, extend the base standard to recognize the 13-character abbreviations of postal </w:t>
      </w:r>
      <w:r w:rsidR="00FE2A59"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and to permit application of USPS Publication 28 compression guidelines to </w:t>
      </w:r>
      <w:r w:rsidR="00FE2A59"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"http://meadow.spatialfocus.com/twiki/bin/view/ADDRstandard/PlaceStateZIP" </w:instrText>
      </w:r>
      <w:r w:rsidR="00FE2A59"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Place State ZIPs</w:t>
      </w:r>
      <w:r w:rsidR="00FE2A59"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that exceed 40 characters or 8 separate words. </w:t>
      </w:r>
    </w:p>
    <w:p w:rsidR="00E93512" w:rsidRDefault="00426A7B">
      <w:pPr>
        <w:numPr>
          <w:ilvl w:val="0"/>
          <w:numId w:val="90"/>
        </w:numPr>
        <w:spacing w:before="100" w:beforeAutospacing="1" w:after="100" w:afterAutospacing="1" w:line="240" w:lineRule="auto"/>
        <w:rPr>
          <w:rFonts w:ascii="Times New Roman" w:eastAsia="Times New Roman" w:hAnsi="Times New Roman" w:cs="Times New Roman"/>
          <w:sz w:val="24"/>
          <w:szCs w:val="24"/>
        </w:rPr>
        <w:pPrChange w:id="236" w:author=" " w:date="2010-11-12T11:34:00Z">
          <w:pPr>
            <w:numPr>
              <w:numId w:val="9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Identical.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37" w:name="7_8_AddressReferenceSystem_Eleme"/>
      <w:bookmarkEnd w:id="237"/>
      <w:r w:rsidRPr="00426A7B">
        <w:rPr>
          <w:rFonts w:ascii="Times New Roman" w:eastAsia="Times New Roman" w:hAnsi="Times New Roman" w:cs="Times New Roman"/>
          <w:b/>
          <w:bCs/>
          <w:sz w:val="27"/>
          <w:szCs w:val="27"/>
        </w:rPr>
        <w:t xml:space="preserve">7.8 </w:t>
      </w:r>
      <w:hyperlink r:id="rId50" w:history="1">
        <w:r w:rsidRPr="00426A7B">
          <w:rPr>
            <w:rFonts w:ascii="Times New Roman" w:eastAsia="Times New Roman" w:hAnsi="Times New Roman" w:cs="Times New Roman"/>
            <w:b/>
            <w:bCs/>
            <w:color w:val="0000FF"/>
            <w:sz w:val="27"/>
            <w:szCs w:val="27"/>
            <w:u w:val="single"/>
          </w:rPr>
          <w:t>Address Reference System</w:t>
        </w:r>
      </w:hyperlink>
      <w:r w:rsidRPr="00426A7B">
        <w:rPr>
          <w:rFonts w:ascii="Times New Roman" w:eastAsia="Times New Roman" w:hAnsi="Times New Roman" w:cs="Times New Roman"/>
          <w:b/>
          <w:bCs/>
          <w:sz w:val="27"/>
          <w:szCs w:val="27"/>
        </w:rPr>
        <w:t xml:space="preserve"> Elements </w:t>
      </w:r>
    </w:p>
    <w:p w:rsidR="00E93512" w:rsidRDefault="00426A7B">
      <w:pPr>
        <w:numPr>
          <w:ilvl w:val="0"/>
          <w:numId w:val="91"/>
        </w:numPr>
        <w:spacing w:before="100" w:beforeAutospacing="1" w:after="100" w:afterAutospacing="1" w:line="240" w:lineRule="auto"/>
        <w:rPr>
          <w:rFonts w:ascii="Times New Roman" w:eastAsia="Times New Roman" w:hAnsi="Times New Roman" w:cs="Times New Roman"/>
          <w:sz w:val="24"/>
          <w:szCs w:val="24"/>
        </w:rPr>
        <w:pPrChange w:id="238" w:author=" " w:date="2010-11-12T11:34:00Z">
          <w:pPr>
            <w:numPr>
              <w:numId w:val="9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makes no reference to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"http://meadow.spatialfocus.com/twiki/bin/view/ADDRstandard/AddressReferenceSystem"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Address Reference Systems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2"/>
        </w:numPr>
        <w:spacing w:before="100" w:beforeAutospacing="1" w:after="100" w:afterAutospacing="1" w:line="240" w:lineRule="auto"/>
        <w:rPr>
          <w:rFonts w:ascii="Times New Roman" w:eastAsia="Times New Roman" w:hAnsi="Times New Roman" w:cs="Times New Roman"/>
          <w:sz w:val="24"/>
          <w:szCs w:val="24"/>
        </w:rPr>
        <w:pPrChange w:id="239" w:author=" " w:date="2010-11-12T11:34:00Z">
          <w:pPr>
            <w:numPr>
              <w:numId w:val="9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to exclude all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"http://meadow.spatialfocus.com/twiki/bin/view/ADDRstandard/AddressReferenceSystem"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Address Reference System</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elements. </w:t>
      </w:r>
    </w:p>
    <w:p w:rsidR="00E93512" w:rsidRDefault="00426A7B">
      <w:pPr>
        <w:numPr>
          <w:ilvl w:val="0"/>
          <w:numId w:val="93"/>
        </w:numPr>
        <w:spacing w:before="100" w:beforeAutospacing="1" w:after="100" w:afterAutospacing="1" w:line="240" w:lineRule="auto"/>
        <w:rPr>
          <w:rFonts w:ascii="Times New Roman" w:eastAsia="Times New Roman" w:hAnsi="Times New Roman" w:cs="Times New Roman"/>
          <w:sz w:val="24"/>
          <w:szCs w:val="24"/>
        </w:rPr>
        <w:pPrChange w:id="240" w:author=" " w:date="2010-11-12T11:34:00Z">
          <w:pPr>
            <w:numPr>
              <w:numId w:val="9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41" w:name="7_9_Address_Attributes"/>
      <w:bookmarkEnd w:id="241"/>
      <w:r w:rsidRPr="00426A7B">
        <w:rPr>
          <w:rFonts w:ascii="Times New Roman" w:eastAsia="Times New Roman" w:hAnsi="Times New Roman" w:cs="Times New Roman"/>
          <w:b/>
          <w:bCs/>
          <w:sz w:val="27"/>
          <w:szCs w:val="27"/>
        </w:rPr>
        <w:t xml:space="preserve">7.9 Address Attributes </w:t>
      </w:r>
    </w:p>
    <w:p w:rsidR="00E93512" w:rsidRDefault="00426A7B">
      <w:pPr>
        <w:numPr>
          <w:ilvl w:val="0"/>
          <w:numId w:val="94"/>
        </w:numPr>
        <w:spacing w:before="100" w:beforeAutospacing="1" w:after="100" w:afterAutospacing="1" w:line="240" w:lineRule="auto"/>
        <w:rPr>
          <w:rFonts w:ascii="Times New Roman" w:eastAsia="Times New Roman" w:hAnsi="Times New Roman" w:cs="Times New Roman"/>
          <w:sz w:val="24"/>
          <w:szCs w:val="24"/>
        </w:rPr>
        <w:pPrChange w:id="242" w:author=" " w:date="2010-11-12T11:34:00Z">
          <w:pPr>
            <w:numPr>
              <w:numId w:val="9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Discrepancy:</w:t>
      </w:r>
      <w:r w:rsidRPr="00426A7B">
        <w:rPr>
          <w:rFonts w:ascii="Times New Roman" w:eastAsia="Times New Roman" w:hAnsi="Times New Roman" w:cs="Times New Roman"/>
          <w:sz w:val="24"/>
          <w:szCs w:val="24"/>
        </w:rPr>
        <w:t xml:space="preserve"> USPS Publication 28 includes no address attributes. </w:t>
      </w:r>
    </w:p>
    <w:p w:rsidR="00E93512" w:rsidRDefault="00426A7B">
      <w:pPr>
        <w:numPr>
          <w:ilvl w:val="0"/>
          <w:numId w:val="95"/>
        </w:numPr>
        <w:spacing w:before="100" w:beforeAutospacing="1" w:after="100" w:afterAutospacing="1" w:line="240" w:lineRule="auto"/>
        <w:rPr>
          <w:rFonts w:ascii="Times New Roman" w:eastAsia="Times New Roman" w:hAnsi="Times New Roman" w:cs="Times New Roman"/>
          <w:sz w:val="24"/>
          <w:szCs w:val="24"/>
        </w:rPr>
        <w:pPrChange w:id="243" w:author=" " w:date="2010-11-12T11:34:00Z">
          <w:pPr>
            <w:numPr>
              <w:numId w:val="9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Reconciliation:</w:t>
      </w:r>
      <w:r w:rsidRPr="00426A7B">
        <w:rPr>
          <w:rFonts w:ascii="Times New Roman" w:eastAsia="Times New Roman" w:hAnsi="Times New Roman" w:cs="Times New Roman"/>
          <w:sz w:val="24"/>
          <w:szCs w:val="24"/>
        </w:rPr>
        <w:t xml:space="preserve"> Within this profile, restrict the base standard to exclude all address attributes. </w:t>
      </w:r>
    </w:p>
    <w:p w:rsidR="00E93512" w:rsidRDefault="00426A7B">
      <w:pPr>
        <w:numPr>
          <w:ilvl w:val="0"/>
          <w:numId w:val="96"/>
        </w:numPr>
        <w:spacing w:before="100" w:beforeAutospacing="1" w:after="100" w:afterAutospacing="1" w:line="240" w:lineRule="auto"/>
        <w:rPr>
          <w:rFonts w:ascii="Times New Roman" w:eastAsia="Times New Roman" w:hAnsi="Times New Roman" w:cs="Times New Roman"/>
          <w:sz w:val="24"/>
          <w:szCs w:val="24"/>
        </w:rPr>
        <w:pPrChange w:id="244" w:author=" " w:date="2010-11-12T11:34:00Z">
          <w:pPr>
            <w:numPr>
              <w:numId w:val="9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Comparability:</w:t>
      </w:r>
      <w:r w:rsidRPr="00426A7B">
        <w:rPr>
          <w:rFonts w:ascii="Times New Roman" w:eastAsia="Times New Roman" w:hAnsi="Times New Roman" w:cs="Times New Roman"/>
          <w:sz w:val="24"/>
          <w:szCs w:val="24"/>
        </w:rPr>
        <w:t xml:space="preserve"> None.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245" w:name="8_Applicability_of_Base_Standard"/>
      <w:bookmarkEnd w:id="245"/>
      <w:r w:rsidRPr="00426A7B">
        <w:rPr>
          <w:rFonts w:ascii="Times New Roman" w:eastAsia="Times New Roman" w:hAnsi="Times New Roman" w:cs="Times New Roman"/>
          <w:b/>
          <w:bCs/>
          <w:sz w:val="36"/>
          <w:szCs w:val="36"/>
        </w:rPr>
        <w:t xml:space="preserve">8. Applicability of Base Standard Part and USPS Publication 28 Sections.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46" w:name="8_1_Applicability_of_Base_Standa"/>
      <w:bookmarkEnd w:id="246"/>
      <w:r w:rsidRPr="00426A7B">
        <w:rPr>
          <w:rFonts w:ascii="Times New Roman" w:eastAsia="Times New Roman" w:hAnsi="Times New Roman" w:cs="Times New Roman"/>
          <w:b/>
          <w:bCs/>
          <w:sz w:val="27"/>
          <w:szCs w:val="27"/>
        </w:rPr>
        <w:t xml:space="preserve">8.1 Applicability of Base Standard Parts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47" w:name="8_1_1_Address_Data_Content_Part"/>
      <w:bookmarkEnd w:id="247"/>
      <w:r w:rsidRPr="00426A7B">
        <w:rPr>
          <w:rFonts w:ascii="Times New Roman" w:eastAsia="Times New Roman" w:hAnsi="Times New Roman" w:cs="Times New Roman"/>
          <w:b/>
          <w:bCs/>
          <w:sz w:val="24"/>
          <w:szCs w:val="24"/>
        </w:rPr>
        <w:t xml:space="preserve">8.1.1 Address Data Content Part.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This profile restricts and extends the Address Data Content Part as detailed in Section 6 above. </w:t>
      </w:r>
    </w:p>
    <w:p w:rsidR="00426A7B" w:rsidRDefault="00426A7B" w:rsidP="00426A7B">
      <w:pPr>
        <w:spacing w:before="100" w:beforeAutospacing="1" w:after="100" w:afterAutospacing="1" w:line="240" w:lineRule="auto"/>
        <w:rPr>
          <w:ins w:id="248" w:author=" " w:date="2011-01-03T08:26:00Z"/>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Address Data Content Part requires that every address record have a unique Address ID. USPS Publication 28 makes no mention of unique address identifiers and thus provides no basis for supporting the FGDC requirement within this profile. Therefore, within this profile, the FGDC standard is restricted to exclude the data content requirement for a unique Address ID. </w:t>
      </w:r>
    </w:p>
    <w:p w:rsidR="00557623" w:rsidRPr="00426A7B" w:rsidRDefault="00557623" w:rsidP="00426A7B">
      <w:pPr>
        <w:spacing w:before="100" w:beforeAutospacing="1" w:after="100" w:afterAutospacing="1" w:line="240" w:lineRule="auto"/>
        <w:rPr>
          <w:rFonts w:ascii="Times New Roman" w:eastAsia="Times New Roman" w:hAnsi="Times New Roman" w:cs="Times New Roman"/>
          <w:sz w:val="24"/>
          <w:szCs w:val="24"/>
        </w:rPr>
      </w:pP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49" w:name="8_1_2_Address_Data_Classificatio"/>
      <w:bookmarkEnd w:id="249"/>
      <w:r w:rsidRPr="00426A7B">
        <w:rPr>
          <w:rFonts w:ascii="Times New Roman" w:eastAsia="Times New Roman" w:hAnsi="Times New Roman" w:cs="Times New Roman"/>
          <w:b/>
          <w:bCs/>
          <w:sz w:val="24"/>
          <w:szCs w:val="24"/>
        </w:rPr>
        <w:lastRenderedPageBreak/>
        <w:t xml:space="preserve">8.1.2 Address Data Classification Part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does not recognize all of the address classes defined in the base standard. Within this profile, base standard address classes are included or excluded as follows: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0"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1"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"http://meadow.spatialfocus.com/twiki/bin/view/ADDRstandard/IntersectionAddress"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Intersection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("Replaced by physical street address in all AIS files." (Sec 236))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2"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"http://meadow.spatialfocus.com/twiki/bin/view/ADDRstandard/TwoNumberAddressRange"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Two Number Address Range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(Hyphenated address numbers are treated as one Primary Address Number)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3"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"http://meadow.spatialfocus.com/twiki/bin/view/ADDRstandard/FourNumberAddressRange"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Four Number Address Range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(Not used or usable as postal addresses.)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4"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"http://meadow.spatialfocus.com/twiki/bin/view/ADDRstandard/UnnumberedThoroughfareAddress"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Unnumbered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5"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"http://meadow.spatialfocus.com/twiki/bin/view/ADDRstandard/LandmarkAddress"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Landmark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(Usually but not always replaced with the corresponding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6"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"http://meadow.spatialfocus.com/twiki/bin/view/ADDRstandard/CommunityAddress"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Community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(Usually but not always replaced with the corresponding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7"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"http://meadow.spatialfocus.com/twiki/bin/view/ADDRstandard/USPSPostalDeliveryBox"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USPSPostal</w:t>
      </w:r>
      <w:proofErr w:type="spellEnd"/>
      <w:r w:rsidRPr="00426A7B">
        <w:rPr>
          <w:rFonts w:ascii="Times New Roman" w:eastAsia="Times New Roman" w:hAnsi="Times New Roman" w:cs="Times New Roman"/>
          <w:color w:val="0000FF"/>
          <w:sz w:val="24"/>
          <w:szCs w:val="24"/>
          <w:u w:val="single"/>
        </w:rPr>
        <w:t xml:space="preserve"> Delivery Box</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8"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"http://meadow.spatialfocus.com/twiki/bin/view/ADDRstandard/USPSPostalDeliveryRoute"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USPSPostal</w:t>
      </w:r>
      <w:proofErr w:type="spellEnd"/>
      <w:r w:rsidRPr="00426A7B">
        <w:rPr>
          <w:rFonts w:ascii="Times New Roman" w:eastAsia="Times New Roman" w:hAnsi="Times New Roman" w:cs="Times New Roman"/>
          <w:color w:val="0000FF"/>
          <w:sz w:val="24"/>
          <w:szCs w:val="24"/>
          <w:u w:val="single"/>
        </w:rPr>
        <w:t xml:space="preserve"> Delivery Route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59"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"http://meadow.spatialfocus.com/twiki/bin/view/ADDRstandard/USPSGeneralDeliveryOffice"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USPSGeneral</w:t>
      </w:r>
      <w:proofErr w:type="spellEnd"/>
      <w:r w:rsidRPr="00426A7B">
        <w:rPr>
          <w:rFonts w:ascii="Times New Roman" w:eastAsia="Times New Roman" w:hAnsi="Times New Roman" w:cs="Times New Roman"/>
          <w:color w:val="0000FF"/>
          <w:sz w:val="24"/>
          <w:szCs w:val="24"/>
          <w:u w:val="single"/>
        </w:rPr>
        <w:t xml:space="preserve"> Delivery Office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97"/>
        </w:numPr>
        <w:spacing w:before="100" w:beforeAutospacing="1" w:after="100" w:afterAutospacing="1" w:line="240" w:lineRule="auto"/>
        <w:rPr>
          <w:rFonts w:ascii="Times New Roman" w:eastAsia="Times New Roman" w:hAnsi="Times New Roman" w:cs="Times New Roman"/>
          <w:sz w:val="24"/>
          <w:szCs w:val="24"/>
        </w:rPr>
        <w:pPrChange w:id="260" w:author=" " w:date="2010-11-12T11:34:00Z">
          <w:pPr>
            <w:numPr>
              <w:numId w:val="9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INCLUDED</w:t>
      </w:r>
      <w:r w:rsidRPr="00426A7B">
        <w:rPr>
          <w:rFonts w:ascii="Times New Roman" w:eastAsia="Times New Roman" w:hAnsi="Times New Roman" w:cs="Times New Roman"/>
          <w:sz w:val="24"/>
          <w:szCs w:val="24"/>
        </w:rPr>
        <w:t xml:space="preserve"> -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"http://meadow.spatialfocus.com/twiki/bin/view/ADDRstandard/GeneralAddressClass"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General Address Class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does not define any address classes explicitly, but it does require that all postal addresses be divided into two lines, the Delivery Address Line and the Last Line. Thus, implicitly it treats all </w:t>
      </w:r>
      <w:r w:rsidR="00115BCF">
        <w:rPr>
          <w:rFonts w:ascii="Times New Roman" w:eastAsia="Times New Roman" w:hAnsi="Times New Roman" w:cs="Times New Roman"/>
          <w:sz w:val="24"/>
          <w:szCs w:val="24"/>
        </w:rPr>
        <w:t xml:space="preserve">postal </w:t>
      </w:r>
      <w:r w:rsidRPr="00426A7B">
        <w:rPr>
          <w:rFonts w:ascii="Times New Roman" w:eastAsia="Times New Roman" w:hAnsi="Times New Roman" w:cs="Times New Roman"/>
          <w:sz w:val="24"/>
          <w:szCs w:val="24"/>
        </w:rPr>
        <w:t xml:space="preserve">addresses as </w:t>
      </w:r>
      <w:hyperlink r:id="rId51" w:history="1">
        <w:r w:rsidRPr="00426A7B">
          <w:rPr>
            <w:rFonts w:ascii="Times New Roman" w:eastAsia="Times New Roman" w:hAnsi="Times New Roman" w:cs="Times New Roman"/>
            <w:color w:val="0000FF"/>
            <w:sz w:val="24"/>
            <w:szCs w:val="24"/>
            <w:u w:val="single"/>
          </w:rPr>
          <w:t>General Address Class</w:t>
        </w:r>
      </w:hyperlink>
      <w:r w:rsidRPr="00426A7B">
        <w:rPr>
          <w:rFonts w:ascii="Times New Roman" w:eastAsia="Times New Roman" w:hAnsi="Times New Roman" w:cs="Times New Roman"/>
          <w:sz w:val="24"/>
          <w:szCs w:val="24"/>
        </w:rPr>
        <w:t xml:space="preserve"> Type 2 addresses. The Delivery Address Line corresponds to the base standard </w:t>
      </w:r>
      <w:hyperlink r:id="rId52" w:history="1">
        <w:r w:rsidRPr="00426A7B">
          <w:rPr>
            <w:rFonts w:ascii="Times New Roman" w:eastAsia="Times New Roman" w:hAnsi="Times New Roman" w:cs="Times New Roman"/>
            <w:color w:val="0000FF"/>
            <w:sz w:val="24"/>
            <w:szCs w:val="24"/>
            <w:u w:val="single"/>
          </w:rPr>
          <w:t>Delivery Address</w:t>
        </w:r>
      </w:hyperlink>
      <w:r w:rsidRPr="00426A7B">
        <w:rPr>
          <w:rFonts w:ascii="Times New Roman" w:eastAsia="Times New Roman" w:hAnsi="Times New Roman" w:cs="Times New Roman"/>
          <w:sz w:val="24"/>
          <w:szCs w:val="24"/>
        </w:rPr>
        <w:t xml:space="preserve"> element, as described in 7.7.1 above. The Last Line corresponds exactly to the base standard </w:t>
      </w:r>
      <w:hyperlink r:id="rId53" w:history="1">
        <w:r w:rsidRPr="00426A7B">
          <w:rPr>
            <w:rFonts w:ascii="Times New Roman" w:eastAsia="Times New Roman" w:hAnsi="Times New Roman" w:cs="Times New Roman"/>
            <w:color w:val="0000FF"/>
            <w:sz w:val="24"/>
            <w:szCs w:val="24"/>
            <w:u w:val="single"/>
          </w:rPr>
          <w:t>Place State ZIP</w:t>
        </w:r>
      </w:hyperlink>
      <w:r w:rsidRPr="00426A7B">
        <w:rPr>
          <w:rFonts w:ascii="Times New Roman" w:eastAsia="Times New Roman" w:hAnsi="Times New Roman" w:cs="Times New Roman"/>
          <w:sz w:val="24"/>
          <w:szCs w:val="24"/>
        </w:rPr>
        <w:t xml:space="preserve"> element, as described in 7.7.2 above. (Note: The "Address Types" given in USPS Publication 28 Appendix A2 are address formatting types, not address types or classes as defined in the base standard.)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Within this profile, the base standard is restricted by exclusion of  all </w:t>
      </w:r>
      <w:hyperlink r:id="rId54" w:history="1">
        <w:r w:rsidRPr="00426A7B">
          <w:rPr>
            <w:rFonts w:ascii="Times New Roman" w:eastAsia="Times New Roman" w:hAnsi="Times New Roman" w:cs="Times New Roman"/>
            <w:color w:val="0000FF"/>
            <w:sz w:val="24"/>
            <w:szCs w:val="24"/>
            <w:u w:val="single"/>
          </w:rPr>
          <w:t>Intersection Addresses</w:t>
        </w:r>
      </w:hyperlink>
      <w:r w:rsidRPr="00426A7B">
        <w:rPr>
          <w:rFonts w:ascii="Times New Roman" w:eastAsia="Times New Roman" w:hAnsi="Times New Roman" w:cs="Times New Roman"/>
          <w:sz w:val="24"/>
          <w:szCs w:val="24"/>
        </w:rPr>
        <w:t xml:space="preserve">, </w:t>
      </w:r>
      <w:hyperlink r:id="rId55" w:history="1">
        <w:r w:rsidRPr="00426A7B">
          <w:rPr>
            <w:rFonts w:ascii="Times New Roman" w:eastAsia="Times New Roman" w:hAnsi="Times New Roman" w:cs="Times New Roman"/>
            <w:color w:val="0000FF"/>
            <w:sz w:val="24"/>
            <w:szCs w:val="24"/>
            <w:u w:val="single"/>
          </w:rPr>
          <w:t>Two Number Address Ranges</w:t>
        </w:r>
      </w:hyperlink>
      <w:r w:rsidRPr="00426A7B">
        <w:rPr>
          <w:rFonts w:ascii="Times New Roman" w:eastAsia="Times New Roman" w:hAnsi="Times New Roman" w:cs="Times New Roman"/>
          <w:sz w:val="24"/>
          <w:szCs w:val="24"/>
        </w:rPr>
        <w:t xml:space="preserve">, and </w:t>
      </w:r>
      <w:hyperlink r:id="rId56" w:history="1">
        <w:r w:rsidRPr="00426A7B">
          <w:rPr>
            <w:rFonts w:ascii="Times New Roman" w:eastAsia="Times New Roman" w:hAnsi="Times New Roman" w:cs="Times New Roman"/>
            <w:color w:val="0000FF"/>
            <w:sz w:val="24"/>
            <w:szCs w:val="24"/>
            <w:u w:val="single"/>
          </w:rPr>
          <w:t>Four Number Address Ranges</w:t>
        </w:r>
      </w:hyperlink>
      <w:r w:rsidRPr="00426A7B">
        <w:rPr>
          <w:rFonts w:ascii="Times New Roman" w:eastAsia="Times New Roman" w:hAnsi="Times New Roman" w:cs="Times New Roman"/>
          <w:sz w:val="24"/>
          <w:szCs w:val="24"/>
        </w:rPr>
        <w:t xml:space="preserve">, and addresses of all other classes are treated as </w:t>
      </w:r>
      <w:hyperlink r:id="rId57" w:history="1">
        <w:r w:rsidRPr="00426A7B">
          <w:rPr>
            <w:rFonts w:ascii="Times New Roman" w:eastAsia="Times New Roman" w:hAnsi="Times New Roman" w:cs="Times New Roman"/>
            <w:color w:val="0000FF"/>
            <w:sz w:val="24"/>
            <w:szCs w:val="24"/>
            <w:u w:val="single"/>
          </w:rPr>
          <w:t>General Address Class</w:t>
        </w:r>
      </w:hyperlink>
      <w:r w:rsidRPr="00426A7B">
        <w:rPr>
          <w:rFonts w:ascii="Times New Roman" w:eastAsia="Times New Roman" w:hAnsi="Times New Roman" w:cs="Times New Roman"/>
          <w:sz w:val="24"/>
          <w:szCs w:val="24"/>
        </w:rPr>
        <w:t xml:space="preserve"> Type 2 addresses.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61" w:name="8_1_3_Address_Data_Quality_Part"/>
      <w:bookmarkEnd w:id="261"/>
      <w:r w:rsidRPr="00426A7B">
        <w:rPr>
          <w:rFonts w:ascii="Times New Roman" w:eastAsia="Times New Roman" w:hAnsi="Times New Roman" w:cs="Times New Roman"/>
          <w:b/>
          <w:bCs/>
          <w:sz w:val="24"/>
          <w:szCs w:val="24"/>
        </w:rPr>
        <w:t xml:space="preserve">8.1.3 Address Data Quality Part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Address Data Quality part of the base standard is excluded from this profile. USPS Publication 28 defines no specific data quality tests.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62" w:name="8_1_4_Address_Data_Exchange_Part"/>
      <w:bookmarkEnd w:id="262"/>
      <w:r w:rsidRPr="00426A7B">
        <w:rPr>
          <w:rFonts w:ascii="Times New Roman" w:eastAsia="Times New Roman" w:hAnsi="Times New Roman" w:cs="Times New Roman"/>
          <w:b/>
          <w:bCs/>
          <w:sz w:val="24"/>
          <w:szCs w:val="24"/>
        </w:rPr>
        <w:t xml:space="preserve">8.1.4 Address Data Exchange Part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Address Data Exchange part of the base standard is excluded from this profile. USPS Publication 28 does not include any data exchange or XML specifications.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63" w:name="8_2_Applicable_Sections_of_USPS"/>
      <w:bookmarkEnd w:id="263"/>
      <w:r w:rsidRPr="00426A7B">
        <w:rPr>
          <w:rFonts w:ascii="Times New Roman" w:eastAsia="Times New Roman" w:hAnsi="Times New Roman" w:cs="Times New Roman"/>
          <w:b/>
          <w:bCs/>
          <w:sz w:val="27"/>
          <w:szCs w:val="27"/>
        </w:rPr>
        <w:t xml:space="preserve">8.2 Applicable Sections of USPS Publication 28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refers only to the following sections of USPS Publication 28: </w:t>
      </w:r>
    </w:p>
    <w:p w:rsidR="00E93512" w:rsidRDefault="00426A7B">
      <w:pPr>
        <w:numPr>
          <w:ilvl w:val="0"/>
          <w:numId w:val="98"/>
        </w:numPr>
        <w:spacing w:before="100" w:beforeAutospacing="1" w:after="100" w:afterAutospacing="1" w:line="240" w:lineRule="auto"/>
        <w:rPr>
          <w:rFonts w:ascii="Times New Roman" w:eastAsia="Times New Roman" w:hAnsi="Times New Roman" w:cs="Times New Roman"/>
          <w:sz w:val="24"/>
          <w:szCs w:val="24"/>
        </w:rPr>
        <w:pPrChange w:id="264" w:author=" " w:date="2010-11-12T11:34:00Z">
          <w:pPr>
            <w:numPr>
              <w:numId w:val="9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lastRenderedPageBreak/>
        <w:t xml:space="preserve">Section 2, "Postal Addressing Standards," </w:t>
      </w:r>
    </w:p>
    <w:p w:rsidR="00E93512" w:rsidRDefault="00426A7B">
      <w:pPr>
        <w:numPr>
          <w:ilvl w:val="0"/>
          <w:numId w:val="98"/>
        </w:numPr>
        <w:spacing w:before="100" w:beforeAutospacing="1" w:after="100" w:afterAutospacing="1" w:line="240" w:lineRule="auto"/>
        <w:rPr>
          <w:rFonts w:ascii="Times New Roman" w:eastAsia="Times New Roman" w:hAnsi="Times New Roman" w:cs="Times New Roman"/>
          <w:sz w:val="24"/>
          <w:szCs w:val="24"/>
        </w:rPr>
        <w:pPrChange w:id="265" w:author=" " w:date="2010-11-12T11:34:00Z">
          <w:pPr>
            <w:numPr>
              <w:numId w:val="9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Those passages of Section 3, "Business Addressing Standards, that pertain to the Delivery Address Line or the City, State, ZIP+4 Line (also called the Last Line) </w:t>
      </w:r>
    </w:p>
    <w:p w:rsidR="00E93512" w:rsidRDefault="00426A7B">
      <w:pPr>
        <w:numPr>
          <w:ilvl w:val="0"/>
          <w:numId w:val="98"/>
        </w:numPr>
        <w:spacing w:before="100" w:beforeAutospacing="1" w:after="100" w:afterAutospacing="1" w:line="240" w:lineRule="auto"/>
        <w:rPr>
          <w:rFonts w:ascii="Times New Roman" w:eastAsia="Times New Roman" w:hAnsi="Times New Roman" w:cs="Times New Roman"/>
          <w:sz w:val="24"/>
          <w:szCs w:val="24"/>
        </w:rPr>
        <w:pPrChange w:id="266" w:author=" " w:date="2010-11-12T11:34:00Z">
          <w:pPr>
            <w:numPr>
              <w:numId w:val="9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Appendices A3, B, C, D, F, and H.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The Postal Addressing Profile excludes the remainder of USPS Publication 28, which concerns matters outside the scope of the base standard, such as: </w:t>
      </w:r>
    </w:p>
    <w:p w:rsidR="00E93512" w:rsidRDefault="00426A7B">
      <w:pPr>
        <w:numPr>
          <w:ilvl w:val="0"/>
          <w:numId w:val="99"/>
        </w:numPr>
        <w:spacing w:before="100" w:beforeAutospacing="1" w:after="100" w:afterAutospacing="1" w:line="240" w:lineRule="auto"/>
        <w:rPr>
          <w:rFonts w:ascii="Times New Roman" w:eastAsia="Times New Roman" w:hAnsi="Times New Roman" w:cs="Times New Roman"/>
          <w:sz w:val="24"/>
          <w:szCs w:val="24"/>
        </w:rPr>
        <w:pPrChange w:id="267" w:author=" " w:date="2010-11-12T11:34:00Z">
          <w:pPr>
            <w:numPr>
              <w:numId w:val="10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Recipient information, including names, titles, business names, departments, divisions, and mailstops (most of Section 3; all of Appendix G); </w:t>
      </w:r>
    </w:p>
    <w:p w:rsidR="00E93512" w:rsidRDefault="00426A7B">
      <w:pPr>
        <w:numPr>
          <w:ilvl w:val="0"/>
          <w:numId w:val="99"/>
        </w:numPr>
        <w:spacing w:before="100" w:beforeAutospacing="1" w:after="100" w:afterAutospacing="1" w:line="240" w:lineRule="auto"/>
        <w:rPr>
          <w:rFonts w:ascii="Times New Roman" w:eastAsia="Times New Roman" w:hAnsi="Times New Roman" w:cs="Times New Roman"/>
          <w:sz w:val="24"/>
          <w:szCs w:val="24"/>
        </w:rPr>
        <w:pPrChange w:id="268" w:author=" " w:date="2010-11-12T11:34:00Z">
          <w:pPr>
            <w:numPr>
              <w:numId w:val="10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Address formatting for mailpieces (line breaks, line lengths, punctuation, etc.)(Appendix A1 and A2), </w:t>
      </w:r>
    </w:p>
    <w:p w:rsidR="00E93512" w:rsidRDefault="00426A7B">
      <w:pPr>
        <w:numPr>
          <w:ilvl w:val="0"/>
          <w:numId w:val="99"/>
        </w:numPr>
        <w:spacing w:before="100" w:beforeAutospacing="1" w:after="100" w:afterAutospacing="1" w:line="240" w:lineRule="auto"/>
        <w:rPr>
          <w:rFonts w:ascii="Times New Roman" w:eastAsia="Times New Roman" w:hAnsi="Times New Roman" w:cs="Times New Roman"/>
          <w:sz w:val="24"/>
          <w:szCs w:val="24"/>
        </w:rPr>
        <w:pPrChange w:id="269" w:author=" " w:date="2010-11-12T11:34:00Z">
          <w:pPr>
            <w:numPr>
              <w:numId w:val="10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Internal address matching rules (Appendix E), and </w:t>
      </w:r>
    </w:p>
    <w:p w:rsidR="00E93512" w:rsidRDefault="00426A7B">
      <w:pPr>
        <w:numPr>
          <w:ilvl w:val="0"/>
          <w:numId w:val="99"/>
        </w:numPr>
        <w:spacing w:before="100" w:beforeAutospacing="1" w:after="100" w:afterAutospacing="1" w:line="240" w:lineRule="auto"/>
        <w:rPr>
          <w:rFonts w:ascii="Times New Roman" w:eastAsia="Times New Roman" w:hAnsi="Times New Roman" w:cs="Times New Roman"/>
          <w:sz w:val="24"/>
          <w:szCs w:val="24"/>
        </w:rPr>
        <w:pPrChange w:id="270" w:author=" " w:date="2010-11-12T11:34:00Z">
          <w:pPr>
            <w:numPr>
              <w:numId w:val="10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USPS address information products and services (Section 1 and Appendix I).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USPS Publication 28 defines up to eleven business address lines (sec. 341). Of these, only two contain address data within the scope of the base standard: the Delivery Address Line (line 10) and the City, State, ZIP+4 Line (or Last Line</w:t>
      </w:r>
      <w:r w:rsidR="00AC4ACA" w:rsidRPr="00426A7B">
        <w:rPr>
          <w:rFonts w:ascii="Times New Roman" w:eastAsia="Times New Roman" w:hAnsi="Times New Roman" w:cs="Times New Roman"/>
          <w:sz w:val="24"/>
          <w:szCs w:val="24"/>
        </w:rPr>
        <w:t>) (</w:t>
      </w:r>
      <w:r w:rsidRPr="00426A7B">
        <w:rPr>
          <w:rFonts w:ascii="Times New Roman" w:eastAsia="Times New Roman" w:hAnsi="Times New Roman" w:cs="Times New Roman"/>
          <w:sz w:val="24"/>
          <w:szCs w:val="24"/>
        </w:rPr>
        <w:t xml:space="preserve">line 11). Lines 1-9 expand, for business needs, the Customer or Recipient Line. These lines contain recipient information or non-address information such as the barcode.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271" w:name="9_Converting_Address_Data_Betwee"/>
      <w:bookmarkEnd w:id="271"/>
      <w:r w:rsidRPr="00426A7B">
        <w:rPr>
          <w:rFonts w:ascii="Times New Roman" w:eastAsia="Times New Roman" w:hAnsi="Times New Roman" w:cs="Times New Roman"/>
          <w:b/>
          <w:bCs/>
          <w:sz w:val="36"/>
          <w:szCs w:val="36"/>
        </w:rPr>
        <w:t xml:space="preserve">9. Converting Address Data Between the Base Standard and the Postal Addressing Profile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272" w:name="9_1_Procedures_for_Bringing_Base"/>
      <w:bookmarkEnd w:id="272"/>
      <w:r w:rsidRPr="00426A7B">
        <w:rPr>
          <w:rFonts w:ascii="Times New Roman" w:eastAsia="Times New Roman" w:hAnsi="Times New Roman" w:cs="Times New Roman"/>
          <w:b/>
          <w:bCs/>
          <w:sz w:val="27"/>
          <w:szCs w:val="27"/>
        </w:rPr>
        <w:t xml:space="preserve">9.1 Procedures for Bringing Base-Standard Compliant Address Records into Conformance with This Profile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73" w:name="9_1_1_Address_Numbers"/>
      <w:bookmarkEnd w:id="273"/>
      <w:r w:rsidRPr="00426A7B">
        <w:rPr>
          <w:rFonts w:ascii="Times New Roman" w:eastAsia="Times New Roman" w:hAnsi="Times New Roman" w:cs="Times New Roman"/>
          <w:b/>
          <w:bCs/>
          <w:sz w:val="24"/>
          <w:szCs w:val="24"/>
        </w:rPr>
        <w:t xml:space="preserve">9.1.1 Address Numbers </w:t>
      </w:r>
    </w:p>
    <w:p w:rsidR="00E93512" w:rsidRDefault="00426A7B">
      <w:pPr>
        <w:numPr>
          <w:ilvl w:val="0"/>
          <w:numId w:val="100"/>
        </w:numPr>
        <w:spacing w:before="100" w:beforeAutospacing="1" w:after="100" w:afterAutospacing="1" w:line="240" w:lineRule="auto"/>
        <w:rPr>
          <w:rFonts w:ascii="Times New Roman" w:eastAsia="Times New Roman" w:hAnsi="Times New Roman" w:cs="Times New Roman"/>
          <w:sz w:val="24"/>
          <w:szCs w:val="24"/>
        </w:rPr>
        <w:pPrChange w:id="274" w:author=" " w:date="2010-11-12T11:34:00Z">
          <w:pPr>
            <w:numPr>
              <w:numId w:val="10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"http://meadow.spatialfocus.com/twiki/bin/view/ADDRstandard/CompleteAddressNumber"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Address Number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its component elements. Copy to USPS Primary Address Number. </w:t>
      </w:r>
    </w:p>
    <w:p w:rsidR="00E93512" w:rsidRDefault="00426A7B">
      <w:pPr>
        <w:numPr>
          <w:ilvl w:val="0"/>
          <w:numId w:val="100"/>
        </w:numPr>
        <w:spacing w:before="100" w:beforeAutospacing="1" w:after="100" w:afterAutospacing="1" w:line="240" w:lineRule="auto"/>
        <w:rPr>
          <w:rFonts w:ascii="Times New Roman" w:eastAsia="Times New Roman" w:hAnsi="Times New Roman" w:cs="Times New Roman"/>
          <w:sz w:val="24"/>
          <w:szCs w:val="24"/>
        </w:rPr>
        <w:pPrChange w:id="275" w:author=" " w:date="2010-11-12T11:34:00Z">
          <w:pPr>
            <w:numPr>
              <w:numId w:val="10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any postal delivery point is identified by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"http://meadow.spatialfocus.com/twiki/bin/view/ADDRstandard/TwoNumberAddressRange"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Two Number Address Range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concatenate the two numbers (with the hyphen between them). Copy to USPS Primary Address Number.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276" w:name="9_1_2_Street_Names"/>
      <w:bookmarkEnd w:id="276"/>
      <w:r w:rsidRPr="00426A7B">
        <w:rPr>
          <w:rFonts w:ascii="Times New Roman" w:eastAsia="Times New Roman" w:hAnsi="Times New Roman" w:cs="Times New Roman"/>
          <w:b/>
          <w:bCs/>
          <w:sz w:val="24"/>
          <w:szCs w:val="24"/>
        </w:rPr>
        <w:t xml:space="preserve">9.1.2 Street Names </w:t>
      </w:r>
    </w:p>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Relevant USPS abbreviation lists: </w:t>
      </w:r>
    </w:p>
    <w:p w:rsidR="00E93512" w:rsidRDefault="00FE2A59">
      <w:pPr>
        <w:numPr>
          <w:ilvl w:val="0"/>
          <w:numId w:val="101"/>
        </w:numPr>
        <w:spacing w:before="100" w:beforeAutospacing="1" w:after="100" w:afterAutospacing="1" w:line="240" w:lineRule="auto"/>
        <w:rPr>
          <w:rFonts w:ascii="Times New Roman" w:eastAsia="Times New Roman" w:hAnsi="Times New Roman" w:cs="Times New Roman"/>
          <w:sz w:val="24"/>
          <w:szCs w:val="24"/>
        </w:rPr>
        <w:pPrChange w:id="277" w:author=" " w:date="2010-11-12T11:34:00Z">
          <w:pPr>
            <w:numPr>
              <w:numId w:val="102"/>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Pre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and </w:t>
      </w: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(USPS Publication 28 Appendix B and Section 294) </w:t>
      </w:r>
    </w:p>
    <w:p w:rsidR="00E93512" w:rsidRDefault="00FE2A59">
      <w:pPr>
        <w:numPr>
          <w:ilvl w:val="0"/>
          <w:numId w:val="101"/>
        </w:numPr>
        <w:spacing w:before="100" w:beforeAutospacing="1" w:after="100" w:afterAutospacing="1" w:line="240" w:lineRule="auto"/>
        <w:rPr>
          <w:rFonts w:ascii="Times New Roman" w:eastAsia="Times New Roman" w:hAnsi="Times New Roman" w:cs="Times New Roman"/>
          <w:sz w:val="24"/>
          <w:szCs w:val="24"/>
        </w:rPr>
        <w:pPrChange w:id="278" w:author=" " w:date="2010-11-12T11:34:00Z">
          <w:pPr>
            <w:numPr>
              <w:numId w:val="102"/>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(USPS Publication 28 Appendix C1) </w:t>
      </w:r>
    </w:p>
    <w:p w:rsidR="00E93512" w:rsidRDefault="00426A7B">
      <w:pPr>
        <w:numPr>
          <w:ilvl w:val="0"/>
          <w:numId w:val="102"/>
        </w:numPr>
        <w:spacing w:before="100" w:beforeAutospacing="1" w:after="100" w:afterAutospacing="1" w:line="240" w:lineRule="auto"/>
        <w:rPr>
          <w:rFonts w:ascii="Times New Roman" w:eastAsia="Times New Roman" w:hAnsi="Times New Roman" w:cs="Times New Roman"/>
          <w:sz w:val="24"/>
          <w:szCs w:val="24"/>
        </w:rPr>
        <w:pPrChange w:id="279" w:author=" " w:date="2010-11-12T11:34:00Z">
          <w:pPr>
            <w:numPr>
              <w:numId w:val="103"/>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b/>
          <w:bCs/>
          <w:sz w:val="24"/>
          <w:szCs w:val="24"/>
        </w:rPr>
        <w:lastRenderedPageBreak/>
        <w:t>Case 1 (typical):</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that </w:t>
      </w:r>
      <w:r w:rsidR="002D7025">
        <w:rPr>
          <w:rFonts w:ascii="Times New Roman" w:eastAsia="Times New Roman" w:hAnsi="Times New Roman" w:cs="Times New Roman"/>
          <w:sz w:val="24"/>
          <w:szCs w:val="24"/>
        </w:rPr>
        <w:t>are comprised entirely of some combination of a Street Name Pre Directional, Street Name, single-word Street Name Post Type, and Street Name Post Directional.</w:t>
      </w:r>
    </w:p>
    <w:p w:rsidR="00E93512" w:rsidRDefault="00426A7B" w:rsidP="00557623">
      <w:pPr>
        <w:numPr>
          <w:ilvl w:val="1"/>
          <w:numId w:val="102"/>
        </w:numPr>
        <w:spacing w:before="100" w:beforeAutospacing="1" w:after="100" w:afterAutospacing="1" w:line="240" w:lineRule="auto"/>
        <w:rPr>
          <w:rFonts w:ascii="Times New Roman" w:eastAsia="Times New Roman" w:hAnsi="Times New Roman" w:cs="Times New Roman"/>
          <w:sz w:val="24"/>
          <w:szCs w:val="24"/>
        </w:rPr>
        <w:pPrChange w:id="280" w:author=" " w:date="2011-01-03T08:28:00Z">
          <w:pPr>
            <w:numPr>
              <w:numId w:val="103"/>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b/>
          <w:bCs/>
          <w:sz w:val="24"/>
          <w:szCs w:val="24"/>
        </w:rPr>
        <w:t>Examples:</w:t>
      </w:r>
      <w:r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i/>
          <w:iCs/>
          <w:sz w:val="24"/>
          <w:szCs w:val="24"/>
        </w:rPr>
        <w:t>Broadway; Broadway Street; North Broadway Street; Broadway Street North</w:t>
      </w:r>
      <w:r w:rsidRPr="00426A7B">
        <w:rPr>
          <w:rFonts w:ascii="Times New Roman" w:eastAsia="Times New Roman" w:hAnsi="Times New Roman" w:cs="Times New Roman"/>
          <w:sz w:val="24"/>
          <w:szCs w:val="24"/>
        </w:rPr>
        <w:t xml:space="preserve"> </w:t>
      </w:r>
    </w:p>
    <w:p w:rsidR="00E93512" w:rsidRDefault="00426A7B" w:rsidP="00557623">
      <w:pPr>
        <w:numPr>
          <w:ilvl w:val="1"/>
          <w:numId w:val="102"/>
        </w:numPr>
        <w:spacing w:before="100" w:beforeAutospacing="1" w:after="100" w:afterAutospacing="1" w:line="240" w:lineRule="auto"/>
        <w:rPr>
          <w:rFonts w:ascii="Times New Roman" w:eastAsia="Times New Roman" w:hAnsi="Times New Roman" w:cs="Times New Roman"/>
          <w:sz w:val="24"/>
          <w:szCs w:val="24"/>
        </w:rPr>
        <w:pPrChange w:id="281" w:author=" " w:date="2011-01-03T08:28:00Z">
          <w:pPr>
            <w:numPr>
              <w:numId w:val="103"/>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t xml:space="preserve">Copy, as they are found: </w:t>
      </w:r>
    </w:p>
    <w:p w:rsidR="00E93512" w:rsidRDefault="00FE2A59" w:rsidP="00557623">
      <w:pPr>
        <w:numPr>
          <w:ilvl w:val="2"/>
          <w:numId w:val="102"/>
        </w:numPr>
        <w:spacing w:before="100" w:beforeAutospacing="1" w:after="100" w:afterAutospacing="1" w:line="240" w:lineRule="auto"/>
        <w:rPr>
          <w:rFonts w:ascii="Times New Roman" w:eastAsia="Times New Roman" w:hAnsi="Times New Roman" w:cs="Times New Roman"/>
          <w:sz w:val="24"/>
          <w:szCs w:val="24"/>
        </w:rPr>
        <w:pPrChange w:id="282" w:author=" " w:date="2011-01-03T08:28:00Z">
          <w:pPr>
            <w:numPr>
              <w:ilvl w:val="1"/>
              <w:numId w:val="103"/>
            </w:numPr>
            <w:tabs>
              <w:tab w:val="num" w:pos="1080"/>
            </w:tabs>
            <w:spacing w:before="100" w:beforeAutospacing="1" w:after="100" w:afterAutospacing="1" w:line="240" w:lineRule="auto"/>
            <w:ind w:left="108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Pre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(properly abbreviated) to the USPS Predirectional </w:t>
      </w:r>
    </w:p>
    <w:p w:rsidR="00E93512" w:rsidRDefault="00FE2A59" w:rsidP="00557623">
      <w:pPr>
        <w:numPr>
          <w:ilvl w:val="2"/>
          <w:numId w:val="102"/>
        </w:numPr>
        <w:spacing w:before="100" w:beforeAutospacing="1" w:after="100" w:afterAutospacing="1" w:line="240" w:lineRule="auto"/>
        <w:rPr>
          <w:rFonts w:ascii="Times New Roman" w:eastAsia="Times New Roman" w:hAnsi="Times New Roman" w:cs="Times New Roman"/>
          <w:sz w:val="24"/>
          <w:szCs w:val="24"/>
        </w:rPr>
        <w:pPrChange w:id="283" w:author=" " w:date="2011-01-03T08:28:00Z">
          <w:pPr>
            <w:numPr>
              <w:ilvl w:val="1"/>
              <w:numId w:val="103"/>
            </w:numPr>
            <w:tabs>
              <w:tab w:val="num" w:pos="1080"/>
            </w:tabs>
            <w:spacing w:before="100" w:beforeAutospacing="1" w:after="100" w:afterAutospacing="1" w:line="240" w:lineRule="auto"/>
            <w:ind w:left="108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to the USPS Street Name </w:t>
      </w:r>
    </w:p>
    <w:p w:rsidR="00E93512" w:rsidRDefault="00FE2A59" w:rsidP="00557623">
      <w:pPr>
        <w:numPr>
          <w:ilvl w:val="2"/>
          <w:numId w:val="102"/>
        </w:numPr>
        <w:spacing w:before="100" w:beforeAutospacing="1" w:after="100" w:afterAutospacing="1" w:line="240" w:lineRule="auto"/>
        <w:rPr>
          <w:rFonts w:ascii="Times New Roman" w:eastAsia="Times New Roman" w:hAnsi="Times New Roman" w:cs="Times New Roman"/>
          <w:sz w:val="24"/>
          <w:szCs w:val="24"/>
        </w:rPr>
        <w:pPrChange w:id="284" w:author=" " w:date="2011-01-03T08:28:00Z">
          <w:pPr>
            <w:numPr>
              <w:ilvl w:val="1"/>
              <w:numId w:val="103"/>
            </w:numPr>
            <w:tabs>
              <w:tab w:val="num" w:pos="1080"/>
            </w:tabs>
            <w:spacing w:before="100" w:beforeAutospacing="1" w:after="100" w:afterAutospacing="1" w:line="240" w:lineRule="auto"/>
            <w:ind w:left="108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listed in Appendix C1 (and properly abbreviated) to the USPS Suffix </w:t>
      </w:r>
    </w:p>
    <w:p w:rsidR="00E93512" w:rsidRDefault="00FE2A59" w:rsidP="00557623">
      <w:pPr>
        <w:numPr>
          <w:ilvl w:val="2"/>
          <w:numId w:val="102"/>
        </w:numPr>
        <w:spacing w:before="100" w:beforeAutospacing="1" w:after="100" w:afterAutospacing="1" w:line="240" w:lineRule="auto"/>
        <w:rPr>
          <w:rFonts w:ascii="Times New Roman" w:eastAsia="Times New Roman" w:hAnsi="Times New Roman" w:cs="Times New Roman"/>
          <w:sz w:val="24"/>
          <w:szCs w:val="24"/>
        </w:rPr>
        <w:pPrChange w:id="285" w:author=" " w:date="2011-01-03T08:28:00Z">
          <w:pPr>
            <w:numPr>
              <w:ilvl w:val="1"/>
              <w:numId w:val="103"/>
            </w:numPr>
            <w:tabs>
              <w:tab w:val="num" w:pos="1080"/>
            </w:tabs>
            <w:spacing w:before="100" w:beforeAutospacing="1" w:after="100" w:afterAutospacing="1" w:line="240" w:lineRule="auto"/>
            <w:ind w:left="108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not listed in Appendix C1 to the USPS Street Name </w:t>
      </w:r>
    </w:p>
    <w:p w:rsidR="00E93512" w:rsidRDefault="00FE2A59" w:rsidP="00557623">
      <w:pPr>
        <w:numPr>
          <w:ilvl w:val="2"/>
          <w:numId w:val="102"/>
        </w:numPr>
        <w:spacing w:before="100" w:beforeAutospacing="1" w:after="100" w:afterAutospacing="1" w:line="240" w:lineRule="auto"/>
        <w:rPr>
          <w:rFonts w:ascii="Times New Roman" w:eastAsia="Times New Roman" w:hAnsi="Times New Roman" w:cs="Times New Roman"/>
          <w:sz w:val="24"/>
          <w:szCs w:val="24"/>
        </w:rPr>
        <w:pPrChange w:id="286" w:author=" " w:date="2011-01-03T08:28:00Z">
          <w:pPr>
            <w:numPr>
              <w:ilvl w:val="1"/>
              <w:numId w:val="103"/>
            </w:numPr>
            <w:tabs>
              <w:tab w:val="num" w:pos="1080"/>
            </w:tabs>
            <w:spacing w:before="100" w:beforeAutospacing="1" w:after="100" w:afterAutospacing="1" w:line="240" w:lineRule="auto"/>
            <w:ind w:left="108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(properly abbreviated) to the USPS Postdirectional </w:t>
      </w:r>
    </w:p>
    <w:p w:rsidR="00E93512" w:rsidRDefault="00426A7B">
      <w:pPr>
        <w:numPr>
          <w:ilvl w:val="0"/>
          <w:numId w:val="103"/>
        </w:numPr>
        <w:spacing w:before="100" w:beforeAutospacing="1" w:after="100" w:afterAutospacing="1" w:line="240" w:lineRule="auto"/>
        <w:rPr>
          <w:rFonts w:ascii="Times New Roman" w:eastAsia="Times New Roman" w:hAnsi="Times New Roman" w:cs="Times New Roman"/>
          <w:sz w:val="24"/>
          <w:szCs w:val="24"/>
        </w:rPr>
        <w:pPrChange w:id="287" w:author=" " w:date="2010-11-12T11:34:00Z">
          <w:pPr>
            <w:numPr>
              <w:numId w:val="10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Case 2 (</w:t>
      </w:r>
      <w:r w:rsidR="002D7025">
        <w:rPr>
          <w:rFonts w:ascii="Times New Roman" w:eastAsia="Times New Roman" w:hAnsi="Times New Roman" w:cs="Times New Roman"/>
          <w:b/>
          <w:bCs/>
          <w:sz w:val="24"/>
          <w:szCs w:val="24"/>
        </w:rPr>
        <w:t>common</w:t>
      </w:r>
      <w:r w:rsidRPr="00426A7B">
        <w:rPr>
          <w:rFonts w:ascii="Times New Roman" w:eastAsia="Times New Roman" w:hAnsi="Times New Roman" w:cs="Times New Roman"/>
          <w:b/>
          <w:bCs/>
          <w:sz w:val="24"/>
          <w:szCs w:val="24"/>
        </w:rPr>
        <w:t>):</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that </w:t>
      </w:r>
      <w:r w:rsidR="002D7025">
        <w:rPr>
          <w:rFonts w:ascii="Times New Roman" w:eastAsia="Times New Roman" w:hAnsi="Times New Roman" w:cs="Times New Roman"/>
          <w:sz w:val="24"/>
          <w:szCs w:val="24"/>
        </w:rPr>
        <w:t>include</w:t>
      </w:r>
      <w:r w:rsidR="002D7025"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sz w:val="24"/>
          <w:szCs w:val="24"/>
        </w:rPr>
        <w:t xml:space="preserve">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but no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rsidP="00557623">
      <w:pPr>
        <w:numPr>
          <w:ilvl w:val="1"/>
          <w:numId w:val="103"/>
        </w:numPr>
        <w:spacing w:before="100" w:beforeAutospacing="1" w:after="100" w:afterAutospacing="1" w:line="240" w:lineRule="auto"/>
        <w:rPr>
          <w:rFonts w:ascii="Times New Roman" w:eastAsia="Times New Roman" w:hAnsi="Times New Roman" w:cs="Times New Roman"/>
          <w:sz w:val="24"/>
          <w:szCs w:val="24"/>
        </w:rPr>
        <w:pPrChange w:id="288" w:author=" " w:date="2011-01-03T08:28:00Z">
          <w:pPr>
            <w:numPr>
              <w:numId w:val="10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Examples:</w:t>
      </w:r>
      <w:r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i/>
          <w:iCs/>
          <w:sz w:val="24"/>
          <w:szCs w:val="24"/>
        </w:rPr>
        <w:t>Avenue A; North Avenue A; Avenue A North; Boulevard of the Allies; Avenue C Loop</w:t>
      </w:r>
      <w:r w:rsidR="002D7025">
        <w:rPr>
          <w:rFonts w:ascii="Times New Roman" w:eastAsia="Times New Roman" w:hAnsi="Times New Roman" w:cs="Times New Roman"/>
          <w:sz w:val="24"/>
          <w:szCs w:val="24"/>
        </w:rPr>
        <w:t>, Ohio State Route 8</w:t>
      </w:r>
    </w:p>
    <w:p w:rsidR="00E93512" w:rsidRDefault="00426A7B" w:rsidP="00557623">
      <w:pPr>
        <w:numPr>
          <w:ilvl w:val="1"/>
          <w:numId w:val="103"/>
        </w:numPr>
        <w:spacing w:before="100" w:beforeAutospacing="1" w:after="100" w:afterAutospacing="1" w:line="240" w:lineRule="auto"/>
        <w:rPr>
          <w:rFonts w:ascii="Times New Roman" w:eastAsia="Times New Roman" w:hAnsi="Times New Roman" w:cs="Times New Roman"/>
          <w:sz w:val="24"/>
          <w:szCs w:val="24"/>
        </w:rPr>
        <w:pPrChange w:id="289" w:author=" " w:date="2011-01-03T08:28:00Z">
          <w:pPr>
            <w:numPr>
              <w:numId w:val="10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as they are found: </w:t>
      </w:r>
    </w:p>
    <w:p w:rsidR="00E93512" w:rsidRDefault="00FE2A59" w:rsidP="00557623">
      <w:pPr>
        <w:numPr>
          <w:ilvl w:val="2"/>
          <w:numId w:val="103"/>
        </w:numPr>
        <w:spacing w:before="100" w:beforeAutospacing="1" w:after="100" w:afterAutospacing="1" w:line="240" w:lineRule="auto"/>
        <w:rPr>
          <w:rFonts w:ascii="Times New Roman" w:eastAsia="Times New Roman" w:hAnsi="Times New Roman" w:cs="Times New Roman"/>
          <w:sz w:val="24"/>
          <w:szCs w:val="24"/>
        </w:rPr>
        <w:pPrChange w:id="290" w:author=" " w:date="2011-01-03T08:28:00Z">
          <w:pPr>
            <w:numPr>
              <w:ilvl w:val="1"/>
              <w:numId w:val="10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Pre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(properly abbreviated) to the USPS Predirectional </w:t>
      </w:r>
    </w:p>
    <w:p w:rsidR="00E93512" w:rsidRDefault="00FE2A59" w:rsidP="00557623">
      <w:pPr>
        <w:numPr>
          <w:ilvl w:val="2"/>
          <w:numId w:val="103"/>
        </w:numPr>
        <w:spacing w:before="100" w:beforeAutospacing="1" w:after="100" w:afterAutospacing="1" w:line="240" w:lineRule="auto"/>
        <w:rPr>
          <w:rFonts w:ascii="Times New Roman" w:eastAsia="Times New Roman" w:hAnsi="Times New Roman" w:cs="Times New Roman"/>
          <w:sz w:val="24"/>
          <w:szCs w:val="24"/>
        </w:rPr>
        <w:pPrChange w:id="291" w:author=" " w:date="2011-01-03T08:28:00Z">
          <w:pPr>
            <w:numPr>
              <w:ilvl w:val="1"/>
              <w:numId w:val="10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"http://meadow.spatialfocus.com/twiki/bin/view/ADDRstandard/StreetNamePreType"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Pre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(unabbreviated), </w:t>
      </w: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"http://meadow.spatialfocus.com/twiki/bin/view/ADDRstandard/SeparatorElement"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Separator Elements</w:t>
      </w:r>
      <w:r w:rsidRPr="00426A7B">
        <w:rPr>
          <w:rFonts w:ascii="Times New Roman" w:eastAsia="Times New Roman" w:hAnsi="Times New Roman" w:cs="Times New Roman"/>
          <w:sz w:val="24"/>
          <w:szCs w:val="24"/>
        </w:rPr>
        <w:fldChar w:fldCharType="end"/>
      </w:r>
      <w:r w:rsidR="002D7025">
        <w:rPr>
          <w:rFonts w:ascii="Times New Roman" w:eastAsia="Times New Roman" w:hAnsi="Times New Roman" w:cs="Times New Roman"/>
          <w:sz w:val="24"/>
          <w:szCs w:val="24"/>
        </w:rPr>
        <w:t xml:space="preserve"> (if any)</w:t>
      </w:r>
      <w:r w:rsidR="00426A7B" w:rsidRPr="00426A7B">
        <w:rPr>
          <w:rFonts w:ascii="Times New Roman" w:eastAsia="Times New Roman" w:hAnsi="Times New Roman" w:cs="Times New Roman"/>
          <w:sz w:val="24"/>
          <w:szCs w:val="24"/>
        </w:rPr>
        <w:t xml:space="preserve">, and </w:t>
      </w: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to the USPS Street Name</w:t>
      </w:r>
      <w:r w:rsidR="000754CC">
        <w:rPr>
          <w:rFonts w:ascii="Times New Roman" w:eastAsia="Times New Roman" w:hAnsi="Times New Roman" w:cs="Times New Roman"/>
          <w:sz w:val="24"/>
          <w:szCs w:val="24"/>
        </w:rPr>
        <w:t>.  For numbered jurisdictional routes (e.g., “Ohio State Route 8”), abbreviate “United States”, state names and other words as shown in USPS Publication 28, Appendix F.</w:t>
      </w:r>
    </w:p>
    <w:p w:rsidR="00E93512" w:rsidRDefault="00FE2A59" w:rsidP="00557623">
      <w:pPr>
        <w:numPr>
          <w:ilvl w:val="2"/>
          <w:numId w:val="103"/>
        </w:numPr>
        <w:spacing w:before="100" w:beforeAutospacing="1" w:after="100" w:afterAutospacing="1" w:line="240" w:lineRule="auto"/>
        <w:rPr>
          <w:rFonts w:ascii="Times New Roman" w:eastAsia="Times New Roman" w:hAnsi="Times New Roman" w:cs="Times New Roman"/>
          <w:sz w:val="24"/>
          <w:szCs w:val="24"/>
        </w:rPr>
        <w:pPrChange w:id="292" w:author=" " w:date="2011-01-03T08:28:00Z">
          <w:pPr>
            <w:numPr>
              <w:ilvl w:val="1"/>
              <w:numId w:val="10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listed in Appendix C1 (and properly abbreviated) to the USPS Suffix </w:t>
      </w:r>
    </w:p>
    <w:p w:rsidR="00E93512" w:rsidRDefault="00FE2A59" w:rsidP="00557623">
      <w:pPr>
        <w:numPr>
          <w:ilvl w:val="2"/>
          <w:numId w:val="103"/>
        </w:numPr>
        <w:spacing w:before="100" w:beforeAutospacing="1" w:after="100" w:afterAutospacing="1" w:line="240" w:lineRule="auto"/>
        <w:rPr>
          <w:rFonts w:ascii="Times New Roman" w:eastAsia="Times New Roman" w:hAnsi="Times New Roman" w:cs="Times New Roman"/>
          <w:sz w:val="24"/>
          <w:szCs w:val="24"/>
        </w:rPr>
        <w:pPrChange w:id="293" w:author=" " w:date="2011-01-03T08:28:00Z">
          <w:pPr>
            <w:numPr>
              <w:ilvl w:val="1"/>
              <w:numId w:val="10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"http://meadow.spatialfocus.com/twiki/bin/view/ADDRstandard/StreetNamePostType"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Types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not listed in Appendix C1 to the USPS Street Name </w:t>
      </w:r>
    </w:p>
    <w:p w:rsidR="00E93512" w:rsidRDefault="00FE2A59" w:rsidP="00557623">
      <w:pPr>
        <w:numPr>
          <w:ilvl w:val="2"/>
          <w:numId w:val="103"/>
        </w:numPr>
        <w:spacing w:before="100" w:beforeAutospacing="1" w:after="100" w:afterAutospacing="1" w:line="240" w:lineRule="auto"/>
        <w:rPr>
          <w:rFonts w:ascii="Times New Roman" w:eastAsia="Times New Roman" w:hAnsi="Times New Roman" w:cs="Times New Roman"/>
          <w:sz w:val="24"/>
          <w:szCs w:val="24"/>
        </w:rPr>
        <w:pPrChange w:id="294" w:author=" " w:date="2011-01-03T08:28:00Z">
          <w:pPr>
            <w:numPr>
              <w:ilvl w:val="1"/>
              <w:numId w:val="104"/>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Street Name Post Directionals</w:t>
      </w:r>
      <w:r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(properly abbreviated) to the USPS Postdirectional </w:t>
      </w:r>
    </w:p>
    <w:p w:rsidR="00E93512" w:rsidRDefault="000754CC">
      <w:pPr>
        <w:numPr>
          <w:ilvl w:val="0"/>
          <w:numId w:val="125"/>
        </w:numPr>
        <w:spacing w:before="100" w:beforeAutospacing="1" w:after="100" w:afterAutospacing="1" w:line="360" w:lineRule="atLeast"/>
        <w:rPr>
          <w:rFonts w:ascii="Times New Roman" w:eastAsia="Times New Roman" w:hAnsi="Times New Roman" w:cs="Times New Roman"/>
          <w:color w:val="000000"/>
          <w:sz w:val="24"/>
          <w:szCs w:val="24"/>
        </w:rPr>
        <w:pPrChange w:id="295" w:author=" " w:date="2010-11-12T11:34:00Z">
          <w:pPr>
            <w:numPr>
              <w:numId w:val="128"/>
            </w:numPr>
            <w:tabs>
              <w:tab w:val="num" w:pos="360"/>
              <w:tab w:val="num" w:pos="720"/>
            </w:tabs>
            <w:spacing w:before="100" w:beforeAutospacing="1" w:after="100" w:afterAutospacing="1" w:line="360" w:lineRule="atLeast"/>
            <w:ind w:left="720" w:hanging="360"/>
          </w:pPr>
        </w:pPrChange>
      </w:pPr>
      <w:r w:rsidRPr="000754CC">
        <w:rPr>
          <w:rFonts w:ascii="Times New Roman" w:eastAsia="Times New Roman" w:hAnsi="Times New Roman" w:cs="Times New Roman"/>
          <w:b/>
          <w:bCs/>
          <w:color w:val="000000"/>
          <w:sz w:val="24"/>
          <w:szCs w:val="24"/>
        </w:rPr>
        <w:t>Case 3: Complex Complete Street Names (rare):</w:t>
      </w:r>
      <w:r w:rsidRPr="000754CC">
        <w:rPr>
          <w:rFonts w:ascii="Times New Roman" w:eastAsia="Times New Roman" w:hAnsi="Times New Roman" w:cs="Times New Roman"/>
          <w:color w:val="000000"/>
          <w:sz w:val="24"/>
          <w:szCs w:val="24"/>
        </w:rPr>
        <w:t xml:space="preserve"> Use the following rules in converting Complete Street Names that do not fit Cases 1 and 2 above: </w:t>
      </w:r>
    </w:p>
    <w:p w:rsidR="00E93512" w:rsidRDefault="000754CC">
      <w:pPr>
        <w:numPr>
          <w:ilvl w:val="0"/>
          <w:numId w:val="126"/>
        </w:numPr>
        <w:spacing w:before="100" w:beforeAutospacing="1" w:after="0" w:line="360" w:lineRule="atLeast"/>
        <w:rPr>
          <w:rFonts w:ascii="Times New Roman" w:eastAsia="Times New Roman" w:hAnsi="Times New Roman" w:cs="Times New Roman"/>
          <w:color w:val="000000"/>
          <w:sz w:val="24"/>
          <w:szCs w:val="24"/>
        </w:rPr>
        <w:pPrChange w:id="296" w:author=" " w:date="2010-11-12T11:34:00Z">
          <w:pPr>
            <w:numPr>
              <w:numId w:val="129"/>
            </w:numPr>
            <w:tabs>
              <w:tab w:val="num" w:pos="360"/>
              <w:tab w:val="num" w:pos="720"/>
            </w:tabs>
            <w:spacing w:before="100" w:beforeAutospacing="1" w:after="0" w:line="360" w:lineRule="atLeast"/>
            <w:ind w:left="720" w:hanging="360"/>
          </w:pPr>
        </w:pPrChange>
      </w:pPr>
      <w:r w:rsidRPr="000754CC">
        <w:rPr>
          <w:rFonts w:ascii="Times New Roman" w:eastAsia="Times New Roman" w:hAnsi="Times New Roman" w:cs="Times New Roman"/>
          <w:b/>
          <w:color w:val="000000"/>
          <w:sz w:val="24"/>
          <w:szCs w:val="24"/>
        </w:rPr>
        <w:t xml:space="preserve">Street Name Pre Modifier. </w:t>
      </w:r>
      <w:r w:rsidRPr="000754CC">
        <w:rPr>
          <w:rFonts w:ascii="Times New Roman" w:eastAsia="Times New Roman" w:hAnsi="Times New Roman" w:cs="Times New Roman"/>
          <w:color w:val="000000"/>
          <w:sz w:val="24"/>
          <w:szCs w:val="24"/>
        </w:rPr>
        <w:t>Copy a Street Name Pre Modifier into the USPS Street Name, along with the Street Name Pre Directional, Street Name Pre Type, and Separator Element, if they are present, all spelled out in full. (Copy a Street Name Post Type or Street Name Post Directional, if present, to the USPS Suffix and USPS Post Directional, respectively, as per Case 1 above.)</w:t>
      </w:r>
    </w:p>
    <w:p w:rsidR="00E93512" w:rsidRDefault="000754CC">
      <w:pPr>
        <w:pStyle w:val="ListParagraph"/>
        <w:numPr>
          <w:ilvl w:val="1"/>
          <w:numId w:val="126"/>
        </w:numPr>
        <w:spacing w:after="100" w:afterAutospacing="1" w:line="360" w:lineRule="atLeast"/>
        <w:rPr>
          <w:rFonts w:ascii="Times New Roman" w:eastAsia="Times New Roman" w:hAnsi="Times New Roman" w:cs="Times New Roman"/>
          <w:color w:val="000000"/>
          <w:sz w:val="24"/>
          <w:szCs w:val="24"/>
        </w:rPr>
        <w:pPrChange w:id="297" w:author=" " w:date="2010-11-12T11:34:00Z">
          <w:pPr>
            <w:pStyle w:val="ListParagraph"/>
            <w:numPr>
              <w:ilvl w:val="1"/>
              <w:numId w:val="129"/>
            </w:numPr>
            <w:tabs>
              <w:tab w:val="num" w:pos="360"/>
              <w:tab w:val="num" w:pos="1440"/>
            </w:tabs>
            <w:spacing w:after="100" w:afterAutospacing="1" w:line="360" w:lineRule="atLeast"/>
            <w:ind w:left="1440" w:hanging="720"/>
          </w:pPr>
        </w:pPrChange>
      </w:pPr>
      <w:r w:rsidRPr="000754CC">
        <w:rPr>
          <w:rFonts w:ascii="Times New Roman" w:eastAsia="Times New Roman" w:hAnsi="Times New Roman" w:cs="Times New Roman"/>
          <w:b/>
          <w:color w:val="000000"/>
          <w:sz w:val="24"/>
          <w:szCs w:val="24"/>
        </w:rPr>
        <w:t>Example:</w:t>
      </w:r>
      <w:r w:rsidRPr="000754CC">
        <w:rPr>
          <w:rFonts w:ascii="Times New Roman" w:eastAsia="Times New Roman" w:hAnsi="Times New Roman" w:cs="Times New Roman"/>
          <w:color w:val="000000"/>
          <w:sz w:val="24"/>
          <w:szCs w:val="24"/>
        </w:rPr>
        <w:t xml:space="preserve"> </w:t>
      </w:r>
      <w:r w:rsidRPr="000754CC">
        <w:rPr>
          <w:rFonts w:ascii="Times New Roman" w:eastAsia="Times New Roman" w:hAnsi="Times New Roman" w:cs="Times New Roman"/>
          <w:i/>
          <w:color w:val="000000"/>
          <w:sz w:val="24"/>
          <w:szCs w:val="24"/>
        </w:rPr>
        <w:t>Old North Main Street</w:t>
      </w:r>
      <w:r w:rsidRPr="000754CC">
        <w:rPr>
          <w:rFonts w:ascii="Times New Roman" w:eastAsia="Times New Roman" w:hAnsi="Times New Roman" w:cs="Times New Roman"/>
          <w:color w:val="000000"/>
          <w:sz w:val="24"/>
          <w:szCs w:val="24"/>
        </w:rPr>
        <w:t>: USPS Street Name = “Old North Main”; USPS Suffix = “St”.</w:t>
      </w:r>
    </w:p>
    <w:p w:rsidR="00E93512" w:rsidRDefault="000754CC">
      <w:pPr>
        <w:numPr>
          <w:ilvl w:val="0"/>
          <w:numId w:val="126"/>
        </w:numPr>
        <w:spacing w:before="100" w:beforeAutospacing="1" w:after="0" w:line="360" w:lineRule="atLeast"/>
        <w:rPr>
          <w:rFonts w:ascii="Times New Roman" w:eastAsia="Times New Roman" w:hAnsi="Times New Roman" w:cs="Times New Roman"/>
          <w:color w:val="000000"/>
          <w:sz w:val="24"/>
          <w:szCs w:val="24"/>
        </w:rPr>
        <w:pPrChange w:id="298" w:author=" " w:date="2010-11-12T11:34:00Z">
          <w:pPr>
            <w:numPr>
              <w:numId w:val="129"/>
            </w:numPr>
            <w:tabs>
              <w:tab w:val="num" w:pos="360"/>
              <w:tab w:val="num" w:pos="720"/>
            </w:tabs>
            <w:spacing w:before="100" w:beforeAutospacing="1" w:after="0" w:line="360" w:lineRule="atLeast"/>
            <w:ind w:left="720" w:hanging="360"/>
          </w:pPr>
        </w:pPrChange>
      </w:pPr>
      <w:r w:rsidRPr="000754CC">
        <w:rPr>
          <w:rFonts w:ascii="Times New Roman" w:eastAsia="Times New Roman" w:hAnsi="Times New Roman" w:cs="Times New Roman"/>
          <w:b/>
          <w:color w:val="000000"/>
          <w:sz w:val="24"/>
          <w:szCs w:val="24"/>
        </w:rPr>
        <w:lastRenderedPageBreak/>
        <w:t>Street Name Post Modifier.</w:t>
      </w:r>
      <w:r w:rsidRPr="000754CC">
        <w:rPr>
          <w:rFonts w:ascii="Times New Roman" w:eastAsia="Times New Roman" w:hAnsi="Times New Roman" w:cs="Times New Roman"/>
          <w:color w:val="000000"/>
          <w:sz w:val="24"/>
          <w:szCs w:val="24"/>
        </w:rPr>
        <w:t xml:space="preserve"> If a Complete Street Name includes a Street Name Post Modifier, and its last word is listed as a Suffix in Appendix C1, then copy that word into the USPS Suffix, properly abbreviated. Copy the preceding words (if any) of the Street Name Pre Modifier, along with the Street Name Post Directional and Street Name Post Type, if they are present, into the USPS Street Name, all spelled out in full. (Copy a Street Name Pre Directional, if present, to the USPS Predirectional, as per Case 1 above.) </w:t>
      </w:r>
    </w:p>
    <w:p w:rsidR="00E93512" w:rsidRDefault="000754CC">
      <w:pPr>
        <w:pStyle w:val="ListParagraph"/>
        <w:numPr>
          <w:ilvl w:val="1"/>
          <w:numId w:val="126"/>
        </w:numPr>
        <w:spacing w:after="100" w:afterAutospacing="1" w:line="360" w:lineRule="atLeast"/>
        <w:rPr>
          <w:rFonts w:ascii="Times New Roman" w:eastAsia="Times New Roman" w:hAnsi="Times New Roman" w:cs="Times New Roman"/>
          <w:color w:val="000000"/>
          <w:sz w:val="24"/>
          <w:szCs w:val="24"/>
        </w:rPr>
        <w:pPrChange w:id="299" w:author=" " w:date="2010-11-12T11:34:00Z">
          <w:pPr>
            <w:pStyle w:val="ListParagraph"/>
            <w:numPr>
              <w:ilvl w:val="1"/>
              <w:numId w:val="129"/>
            </w:numPr>
            <w:tabs>
              <w:tab w:val="num" w:pos="360"/>
              <w:tab w:val="num" w:pos="1440"/>
            </w:tabs>
            <w:spacing w:after="100" w:afterAutospacing="1" w:line="360" w:lineRule="atLeast"/>
            <w:ind w:left="1440" w:hanging="720"/>
          </w:pPr>
        </w:pPrChange>
      </w:pPr>
      <w:r w:rsidRPr="000754CC">
        <w:rPr>
          <w:rFonts w:ascii="Times New Roman" w:eastAsia="Times New Roman" w:hAnsi="Times New Roman" w:cs="Times New Roman"/>
          <w:b/>
          <w:color w:val="000000"/>
          <w:sz w:val="24"/>
          <w:szCs w:val="24"/>
        </w:rPr>
        <w:t xml:space="preserve">Example: </w:t>
      </w:r>
      <w:r w:rsidRPr="000754CC">
        <w:rPr>
          <w:rFonts w:ascii="Times New Roman" w:eastAsia="Times New Roman" w:hAnsi="Times New Roman" w:cs="Times New Roman"/>
          <w:i/>
          <w:color w:val="000000"/>
          <w:sz w:val="24"/>
          <w:szCs w:val="24"/>
        </w:rPr>
        <w:t>North River Parkway East Drive</w:t>
      </w:r>
      <w:r w:rsidRPr="000754CC">
        <w:rPr>
          <w:rFonts w:ascii="Times New Roman" w:eastAsia="Times New Roman" w:hAnsi="Times New Roman" w:cs="Times New Roman"/>
          <w:color w:val="000000"/>
          <w:sz w:val="24"/>
          <w:szCs w:val="24"/>
        </w:rPr>
        <w:t>: USPS Predirectional = “N”; USPS Street Name = “River Parkway East”; USPS Suffix = “Dr”</w:t>
      </w:r>
    </w:p>
    <w:p w:rsidR="00E93512" w:rsidRDefault="000754CC">
      <w:pPr>
        <w:numPr>
          <w:ilvl w:val="0"/>
          <w:numId w:val="126"/>
        </w:numPr>
        <w:spacing w:after="0" w:line="360" w:lineRule="atLeast"/>
        <w:rPr>
          <w:rFonts w:ascii="Times New Roman" w:eastAsia="Times New Roman" w:hAnsi="Times New Roman" w:cs="Times New Roman"/>
          <w:color w:val="000000"/>
          <w:sz w:val="24"/>
          <w:szCs w:val="24"/>
        </w:rPr>
        <w:pPrChange w:id="300" w:author=" " w:date="2010-11-12T11:34:00Z">
          <w:pPr>
            <w:numPr>
              <w:numId w:val="129"/>
            </w:numPr>
            <w:tabs>
              <w:tab w:val="num" w:pos="360"/>
              <w:tab w:val="num" w:pos="720"/>
            </w:tabs>
            <w:spacing w:after="0" w:line="360" w:lineRule="atLeast"/>
            <w:ind w:left="720" w:hanging="360"/>
          </w:pPr>
        </w:pPrChange>
      </w:pPr>
      <w:r w:rsidRPr="000754CC">
        <w:rPr>
          <w:rFonts w:ascii="Times New Roman" w:eastAsia="Times New Roman" w:hAnsi="Times New Roman" w:cs="Times New Roman"/>
          <w:b/>
          <w:color w:val="000000"/>
          <w:sz w:val="24"/>
          <w:szCs w:val="24"/>
        </w:rPr>
        <w:t xml:space="preserve">Street Name Post Modifier. </w:t>
      </w:r>
      <w:r w:rsidRPr="000754CC">
        <w:rPr>
          <w:rFonts w:ascii="Times New Roman" w:eastAsia="Times New Roman" w:hAnsi="Times New Roman" w:cs="Times New Roman"/>
          <w:color w:val="000000"/>
          <w:sz w:val="24"/>
          <w:szCs w:val="24"/>
        </w:rPr>
        <w:t>If a Complete Street Name includes a Street Name Post Modifier, and its last word is not listed in Appendix C1, then copy the entire Street Name Post Modifier into the USPS Street Name, along with the Street Name Post Directional and Street Name Post Type, if they are present, all spelled out in full. (Copy a Street Name Pre Directional, if present, to the USPS Predirectional, as per Case 1 above.)</w:t>
      </w:r>
    </w:p>
    <w:p w:rsidR="00E93512" w:rsidRDefault="000754CC" w:rsidP="00557623">
      <w:pPr>
        <w:pStyle w:val="ListParagraph"/>
        <w:numPr>
          <w:ilvl w:val="1"/>
          <w:numId w:val="126"/>
        </w:numPr>
        <w:spacing w:before="100" w:beforeAutospacing="1" w:after="0" w:line="360" w:lineRule="atLeast"/>
        <w:rPr>
          <w:rFonts w:ascii="Times New Roman" w:eastAsia="Times New Roman" w:hAnsi="Times New Roman" w:cs="Times New Roman"/>
          <w:color w:val="000000"/>
          <w:sz w:val="24"/>
          <w:szCs w:val="24"/>
        </w:rPr>
        <w:pPrChange w:id="301" w:author=" " w:date="2011-01-03T08:30:00Z">
          <w:pPr>
            <w:pStyle w:val="ListParagraph"/>
            <w:numPr>
              <w:ilvl w:val="1"/>
              <w:numId w:val="129"/>
            </w:numPr>
            <w:tabs>
              <w:tab w:val="num" w:pos="360"/>
              <w:tab w:val="num" w:pos="1440"/>
            </w:tabs>
            <w:spacing w:before="100" w:beforeAutospacing="1" w:after="100" w:afterAutospacing="1" w:line="360" w:lineRule="atLeast"/>
            <w:ind w:left="1440" w:hanging="720"/>
          </w:pPr>
        </w:pPrChange>
      </w:pPr>
      <w:r w:rsidRPr="000754CC">
        <w:rPr>
          <w:rFonts w:ascii="Times New Roman" w:eastAsia="Times New Roman" w:hAnsi="Times New Roman" w:cs="Times New Roman"/>
          <w:b/>
          <w:color w:val="000000"/>
          <w:sz w:val="24"/>
          <w:szCs w:val="24"/>
        </w:rPr>
        <w:t xml:space="preserve">Example: </w:t>
      </w:r>
      <w:r w:rsidRPr="000754CC">
        <w:rPr>
          <w:rFonts w:ascii="Times New Roman" w:eastAsia="Times New Roman" w:hAnsi="Times New Roman" w:cs="Times New Roman"/>
          <w:i/>
          <w:color w:val="000000"/>
          <w:sz w:val="24"/>
          <w:szCs w:val="24"/>
        </w:rPr>
        <w:t>North River Parkway East Connector</w:t>
      </w:r>
      <w:r w:rsidRPr="000754CC">
        <w:rPr>
          <w:rFonts w:ascii="Times New Roman" w:eastAsia="Times New Roman" w:hAnsi="Times New Roman" w:cs="Times New Roman"/>
          <w:color w:val="000000"/>
          <w:sz w:val="24"/>
          <w:szCs w:val="24"/>
        </w:rPr>
        <w:t>: USPS Predirectional = “N”; USPS Street Name = “River Parkway East Connector”</w:t>
      </w:r>
    </w:p>
    <w:p w:rsidR="00E93512" w:rsidRDefault="000754CC" w:rsidP="00557623">
      <w:pPr>
        <w:numPr>
          <w:ilvl w:val="0"/>
          <w:numId w:val="127"/>
        </w:numPr>
        <w:spacing w:after="0" w:line="360" w:lineRule="atLeast"/>
        <w:rPr>
          <w:rFonts w:ascii="Times New Roman" w:eastAsia="Times New Roman" w:hAnsi="Times New Roman" w:cs="Times New Roman"/>
          <w:color w:val="000000"/>
          <w:sz w:val="24"/>
          <w:szCs w:val="24"/>
        </w:rPr>
        <w:pPrChange w:id="302" w:author=" " w:date="2011-01-03T08:30:00Z">
          <w:pPr>
            <w:numPr>
              <w:numId w:val="130"/>
            </w:numPr>
            <w:tabs>
              <w:tab w:val="num" w:pos="360"/>
              <w:tab w:val="num" w:pos="720"/>
            </w:tabs>
            <w:spacing w:before="100" w:beforeAutospacing="1" w:after="0" w:line="360" w:lineRule="atLeast"/>
            <w:ind w:left="720" w:hanging="360"/>
          </w:pPr>
        </w:pPrChange>
      </w:pPr>
      <w:r w:rsidRPr="000754CC">
        <w:rPr>
          <w:rFonts w:ascii="Times New Roman" w:eastAsia="Times New Roman" w:hAnsi="Times New Roman" w:cs="Times New Roman"/>
          <w:b/>
          <w:color w:val="000000"/>
          <w:sz w:val="24"/>
          <w:szCs w:val="24"/>
        </w:rPr>
        <w:t xml:space="preserve">Street Name Post Type Contains More </w:t>
      </w:r>
      <w:r w:rsidR="00AC4ACA" w:rsidRPr="000754CC">
        <w:rPr>
          <w:rFonts w:ascii="Times New Roman" w:eastAsia="Times New Roman" w:hAnsi="Times New Roman" w:cs="Times New Roman"/>
          <w:b/>
          <w:color w:val="000000"/>
          <w:sz w:val="24"/>
          <w:szCs w:val="24"/>
        </w:rPr>
        <w:t>than</w:t>
      </w:r>
      <w:r w:rsidRPr="000754CC">
        <w:rPr>
          <w:rFonts w:ascii="Times New Roman" w:eastAsia="Times New Roman" w:hAnsi="Times New Roman" w:cs="Times New Roman"/>
          <w:b/>
          <w:color w:val="000000"/>
          <w:sz w:val="24"/>
          <w:szCs w:val="24"/>
        </w:rPr>
        <w:t xml:space="preserve"> One Word. </w:t>
      </w:r>
      <w:r w:rsidRPr="000754CC">
        <w:rPr>
          <w:rFonts w:ascii="Times New Roman" w:eastAsia="Times New Roman" w:hAnsi="Times New Roman" w:cs="Times New Roman"/>
          <w:color w:val="000000"/>
          <w:sz w:val="24"/>
          <w:szCs w:val="24"/>
        </w:rPr>
        <w:t>If a Street Name Post Type includes more than one word, and the last word of the Street Name Post Type is listed in Appendix C1, then copy the last word (properly abbreviated) into the USPS Suffix. Copy the preceding word or words into the USPS Street Name, unabbreviated. (Copy a Street Name Post Directional, if present, to the USPS Postdirectional, as per Case 1 above.)</w:t>
      </w:r>
    </w:p>
    <w:p w:rsidR="00E93512" w:rsidRDefault="000754CC">
      <w:pPr>
        <w:pStyle w:val="ListParagraph"/>
        <w:numPr>
          <w:ilvl w:val="1"/>
          <w:numId w:val="127"/>
        </w:numPr>
        <w:spacing w:after="100" w:afterAutospacing="1" w:line="360" w:lineRule="atLeast"/>
        <w:rPr>
          <w:rFonts w:ascii="Times New Roman" w:eastAsia="Times New Roman" w:hAnsi="Times New Roman" w:cs="Times New Roman"/>
          <w:color w:val="000000"/>
          <w:sz w:val="24"/>
          <w:szCs w:val="24"/>
        </w:rPr>
        <w:pPrChange w:id="303" w:author=" " w:date="2010-11-12T11:34:00Z">
          <w:pPr>
            <w:pStyle w:val="ListParagraph"/>
            <w:numPr>
              <w:ilvl w:val="1"/>
              <w:numId w:val="130"/>
            </w:numPr>
            <w:tabs>
              <w:tab w:val="num" w:pos="360"/>
              <w:tab w:val="num" w:pos="1440"/>
            </w:tabs>
            <w:spacing w:after="100" w:afterAutospacing="1" w:line="360" w:lineRule="atLeast"/>
            <w:ind w:left="1440" w:hanging="720"/>
          </w:pPr>
        </w:pPrChange>
      </w:pPr>
      <w:r w:rsidRPr="000754CC">
        <w:rPr>
          <w:rFonts w:ascii="Times New Roman" w:eastAsia="Times New Roman" w:hAnsi="Times New Roman" w:cs="Times New Roman"/>
          <w:b/>
          <w:color w:val="000000"/>
          <w:sz w:val="24"/>
          <w:szCs w:val="24"/>
        </w:rPr>
        <w:t>Example:</w:t>
      </w:r>
      <w:r w:rsidRPr="000754CC">
        <w:rPr>
          <w:rFonts w:ascii="Times New Roman" w:eastAsia="Times New Roman" w:hAnsi="Times New Roman" w:cs="Times New Roman"/>
          <w:color w:val="000000"/>
          <w:sz w:val="24"/>
          <w:szCs w:val="24"/>
        </w:rPr>
        <w:t xml:space="preserve"> </w:t>
      </w:r>
      <w:r w:rsidRPr="000754CC">
        <w:rPr>
          <w:rFonts w:ascii="Times New Roman" w:eastAsia="Times New Roman" w:hAnsi="Times New Roman" w:cs="Times New Roman"/>
          <w:i/>
          <w:color w:val="000000"/>
          <w:sz w:val="24"/>
          <w:szCs w:val="24"/>
        </w:rPr>
        <w:t>Tenth Street Bypass</w:t>
      </w:r>
      <w:r w:rsidRPr="000754CC">
        <w:rPr>
          <w:rFonts w:ascii="Times New Roman" w:eastAsia="Times New Roman" w:hAnsi="Times New Roman" w:cs="Times New Roman"/>
          <w:color w:val="000000"/>
          <w:sz w:val="24"/>
          <w:szCs w:val="24"/>
        </w:rPr>
        <w:t>: USPS Street Name = “Tenth Street”; USPS Suffix = “Byp”</w:t>
      </w:r>
    </w:p>
    <w:p w:rsidR="00E93512" w:rsidRDefault="000754CC">
      <w:pPr>
        <w:numPr>
          <w:ilvl w:val="0"/>
          <w:numId w:val="127"/>
        </w:numPr>
        <w:spacing w:before="100" w:beforeAutospacing="1" w:after="0" w:line="360" w:lineRule="atLeast"/>
        <w:rPr>
          <w:rFonts w:ascii="Times New Roman" w:eastAsia="Times New Roman" w:hAnsi="Times New Roman" w:cs="Times New Roman"/>
          <w:color w:val="000000"/>
          <w:sz w:val="24"/>
          <w:szCs w:val="24"/>
        </w:rPr>
        <w:pPrChange w:id="304" w:author=" " w:date="2010-11-12T11:34:00Z">
          <w:pPr>
            <w:numPr>
              <w:numId w:val="130"/>
            </w:numPr>
            <w:tabs>
              <w:tab w:val="num" w:pos="360"/>
              <w:tab w:val="num" w:pos="720"/>
            </w:tabs>
            <w:spacing w:before="100" w:beforeAutospacing="1" w:after="0" w:line="360" w:lineRule="atLeast"/>
            <w:ind w:left="720" w:hanging="360"/>
          </w:pPr>
        </w:pPrChange>
      </w:pPr>
      <w:r w:rsidRPr="000754CC">
        <w:rPr>
          <w:rFonts w:ascii="Times New Roman" w:eastAsia="Times New Roman" w:hAnsi="Times New Roman" w:cs="Times New Roman"/>
          <w:b/>
          <w:color w:val="000000"/>
          <w:sz w:val="24"/>
          <w:szCs w:val="24"/>
        </w:rPr>
        <w:t xml:space="preserve">Street Name Post Type Contains More </w:t>
      </w:r>
      <w:r w:rsidR="00AC4ACA" w:rsidRPr="000754CC">
        <w:rPr>
          <w:rFonts w:ascii="Times New Roman" w:eastAsia="Times New Roman" w:hAnsi="Times New Roman" w:cs="Times New Roman"/>
          <w:b/>
          <w:color w:val="000000"/>
          <w:sz w:val="24"/>
          <w:szCs w:val="24"/>
        </w:rPr>
        <w:t>than</w:t>
      </w:r>
      <w:r w:rsidRPr="000754CC">
        <w:rPr>
          <w:rFonts w:ascii="Times New Roman" w:eastAsia="Times New Roman" w:hAnsi="Times New Roman" w:cs="Times New Roman"/>
          <w:b/>
          <w:color w:val="000000"/>
          <w:sz w:val="24"/>
          <w:szCs w:val="24"/>
        </w:rPr>
        <w:t xml:space="preserve"> One Word. </w:t>
      </w:r>
      <w:r w:rsidRPr="000754CC">
        <w:rPr>
          <w:rFonts w:ascii="Times New Roman" w:eastAsia="Times New Roman" w:hAnsi="Times New Roman" w:cs="Times New Roman"/>
          <w:color w:val="000000"/>
          <w:sz w:val="24"/>
          <w:szCs w:val="24"/>
        </w:rPr>
        <w:t xml:space="preserve">If a Street Name Post Type includes more than one word, and the last word is </w:t>
      </w:r>
      <w:r w:rsidRPr="000754CC">
        <w:rPr>
          <w:rFonts w:ascii="Times New Roman" w:eastAsia="Times New Roman" w:hAnsi="Times New Roman" w:cs="Times New Roman"/>
          <w:b/>
          <w:color w:val="000000"/>
          <w:sz w:val="24"/>
          <w:szCs w:val="24"/>
        </w:rPr>
        <w:t>not</w:t>
      </w:r>
      <w:r w:rsidRPr="000754CC">
        <w:rPr>
          <w:rFonts w:ascii="Times New Roman" w:eastAsia="Times New Roman" w:hAnsi="Times New Roman" w:cs="Times New Roman"/>
          <w:color w:val="000000"/>
          <w:sz w:val="24"/>
          <w:szCs w:val="24"/>
        </w:rPr>
        <w:t xml:space="preserve"> listed in Appendix C1, then copy all of the Street Name Post Type into the USPS Street Name, unabbreviated. (Copy a Street Name Post Directional, if present, to the USPS Postdirectional, as per Case 1 above.)</w:t>
      </w:r>
    </w:p>
    <w:p w:rsidR="00E93512" w:rsidDel="00557623" w:rsidRDefault="000754CC">
      <w:pPr>
        <w:pStyle w:val="ListParagraph"/>
        <w:numPr>
          <w:ilvl w:val="1"/>
          <w:numId w:val="127"/>
        </w:numPr>
        <w:spacing w:after="100" w:afterAutospacing="1" w:line="360" w:lineRule="atLeast"/>
        <w:rPr>
          <w:del w:id="305" w:author=" " w:date="2011-01-03T08:31:00Z"/>
          <w:rFonts w:ascii="Times New Roman" w:eastAsia="Times New Roman" w:hAnsi="Times New Roman" w:cs="Times New Roman"/>
          <w:color w:val="000000"/>
          <w:sz w:val="24"/>
          <w:szCs w:val="24"/>
        </w:rPr>
        <w:pPrChange w:id="306" w:author=" " w:date="2010-11-12T11:34:00Z">
          <w:pPr>
            <w:pStyle w:val="ListParagraph"/>
            <w:numPr>
              <w:ilvl w:val="1"/>
              <w:numId w:val="130"/>
            </w:numPr>
            <w:tabs>
              <w:tab w:val="num" w:pos="360"/>
              <w:tab w:val="num" w:pos="1440"/>
            </w:tabs>
            <w:spacing w:after="100" w:afterAutospacing="1" w:line="360" w:lineRule="atLeast"/>
            <w:ind w:left="1440" w:hanging="720"/>
          </w:pPr>
        </w:pPrChange>
      </w:pPr>
      <w:r w:rsidRPr="000754CC">
        <w:rPr>
          <w:rFonts w:ascii="Times New Roman" w:eastAsia="Times New Roman" w:hAnsi="Times New Roman" w:cs="Times New Roman"/>
          <w:b/>
          <w:color w:val="000000"/>
          <w:sz w:val="24"/>
          <w:szCs w:val="24"/>
        </w:rPr>
        <w:t>Example:</w:t>
      </w:r>
      <w:r w:rsidRPr="000754CC">
        <w:rPr>
          <w:rFonts w:ascii="Times New Roman" w:eastAsia="Times New Roman" w:hAnsi="Times New Roman" w:cs="Times New Roman"/>
          <w:color w:val="000000"/>
          <w:sz w:val="24"/>
          <w:szCs w:val="24"/>
        </w:rPr>
        <w:t xml:space="preserve"> </w:t>
      </w:r>
      <w:r w:rsidRPr="000754CC">
        <w:rPr>
          <w:rFonts w:ascii="Times New Roman" w:eastAsia="Times New Roman" w:hAnsi="Times New Roman" w:cs="Times New Roman"/>
          <w:i/>
          <w:color w:val="000000"/>
          <w:sz w:val="24"/>
          <w:szCs w:val="24"/>
        </w:rPr>
        <w:t>Tenth Street Connector</w:t>
      </w:r>
      <w:r w:rsidRPr="000754CC">
        <w:rPr>
          <w:rFonts w:ascii="Times New Roman" w:eastAsia="Times New Roman" w:hAnsi="Times New Roman" w:cs="Times New Roman"/>
          <w:color w:val="000000"/>
          <w:sz w:val="24"/>
          <w:szCs w:val="24"/>
        </w:rPr>
        <w:t>: USPS Street Name = “Tenth Street Connector” (“Connector” is not listed in Appendix C1)</w:t>
      </w:r>
    </w:p>
    <w:p w:rsidR="000754CC" w:rsidRPr="00557623" w:rsidRDefault="000754CC" w:rsidP="00557623">
      <w:pPr>
        <w:pStyle w:val="ListParagraph"/>
        <w:numPr>
          <w:ilvl w:val="1"/>
          <w:numId w:val="127"/>
        </w:numPr>
        <w:spacing w:after="100" w:afterAutospacing="1" w:line="360" w:lineRule="atLeast"/>
        <w:rPr>
          <w:rFonts w:ascii="Times New Roman" w:eastAsia="Times New Roman" w:hAnsi="Times New Roman" w:cs="Times New Roman"/>
          <w:sz w:val="24"/>
          <w:szCs w:val="24"/>
          <w:rPrChange w:id="307" w:author=" " w:date="2011-01-03T08:31:00Z">
            <w:rPr/>
          </w:rPrChange>
        </w:rPr>
        <w:pPrChange w:id="308" w:author=" " w:date="2011-01-03T08:31:00Z">
          <w:pPr>
            <w:spacing w:before="100" w:beforeAutospacing="1" w:after="100" w:afterAutospacing="1" w:line="240" w:lineRule="auto"/>
            <w:ind w:left="720"/>
          </w:pPr>
        </w:pPrChange>
      </w:pP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09" w:name="9_1_3_Landmark_and_Urbanization"/>
      <w:bookmarkEnd w:id="309"/>
      <w:r w:rsidRPr="00426A7B">
        <w:rPr>
          <w:rFonts w:ascii="Times New Roman" w:eastAsia="Times New Roman" w:hAnsi="Times New Roman" w:cs="Times New Roman"/>
          <w:b/>
          <w:bCs/>
          <w:sz w:val="24"/>
          <w:szCs w:val="24"/>
        </w:rPr>
        <w:t xml:space="preserve">9.1.3 Landmark and Urbanization Names </w:t>
      </w:r>
    </w:p>
    <w:p w:rsidR="00E93512" w:rsidRDefault="00426A7B">
      <w:pPr>
        <w:numPr>
          <w:ilvl w:val="0"/>
          <w:numId w:val="104"/>
        </w:numPr>
        <w:spacing w:before="100" w:beforeAutospacing="1" w:after="100" w:afterAutospacing="1" w:line="240" w:lineRule="auto"/>
        <w:rPr>
          <w:rFonts w:ascii="Times New Roman" w:eastAsia="Times New Roman" w:hAnsi="Times New Roman" w:cs="Times New Roman"/>
          <w:sz w:val="24"/>
          <w:szCs w:val="24"/>
        </w:rPr>
        <w:pPrChange w:id="310" w:author=" " w:date="2010-11-12T11:34:00Z">
          <w:pPr>
            <w:numPr>
              <w:numId w:val="11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Puerto Rican Addresses only] Identify any urbanization names from among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"http://meadow.spatialfocus.com/twiki/bin/view/ADDRstandard/CommunityAddress"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Community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Copy to USPS Urbanization. </w:t>
      </w:r>
    </w:p>
    <w:p w:rsidR="00E93512" w:rsidRDefault="00426A7B">
      <w:pPr>
        <w:numPr>
          <w:ilvl w:val="0"/>
          <w:numId w:val="104"/>
        </w:numPr>
        <w:spacing w:before="100" w:beforeAutospacing="1" w:after="100" w:afterAutospacing="1" w:line="240" w:lineRule="auto"/>
        <w:rPr>
          <w:rFonts w:ascii="Times New Roman" w:eastAsia="Times New Roman" w:hAnsi="Times New Roman" w:cs="Times New Roman"/>
          <w:sz w:val="24"/>
          <w:szCs w:val="24"/>
        </w:rPr>
        <w:pPrChange w:id="311" w:author=" " w:date="2010-11-12T11:34:00Z">
          <w:pPr>
            <w:numPr>
              <w:numId w:val="11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Confirm that no equivalent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"http://meadow.spatialfocus.com/twiki/bin/view/ADDRstandard/NumberedThoroughfareAddress"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Numbered Thoroughfare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has been assigned to the landmark. Copy to the USPS Street Name.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12" w:name="9_1_4_Subaddress_Elements"/>
      <w:bookmarkEnd w:id="312"/>
      <w:r w:rsidRPr="00426A7B">
        <w:rPr>
          <w:rFonts w:ascii="Times New Roman" w:eastAsia="Times New Roman" w:hAnsi="Times New Roman" w:cs="Times New Roman"/>
          <w:b/>
          <w:bCs/>
          <w:sz w:val="24"/>
          <w:szCs w:val="24"/>
        </w:rPr>
        <w:lastRenderedPageBreak/>
        <w:t xml:space="preserve">9.1.4 Subaddress Elements </w:t>
      </w:r>
    </w:p>
    <w:p w:rsidR="00E93512" w:rsidRDefault="00426A7B">
      <w:pPr>
        <w:numPr>
          <w:ilvl w:val="0"/>
          <w:numId w:val="105"/>
        </w:numPr>
        <w:spacing w:before="100" w:beforeAutospacing="1" w:after="100" w:afterAutospacing="1" w:line="240" w:lineRule="auto"/>
        <w:rPr>
          <w:rFonts w:ascii="Times New Roman" w:eastAsia="Times New Roman" w:hAnsi="Times New Roman" w:cs="Times New Roman"/>
          <w:sz w:val="24"/>
          <w:szCs w:val="24"/>
        </w:rPr>
        <w:pPrChange w:id="313" w:author=" " w:date="2010-11-12T11:34:00Z">
          <w:pPr>
            <w:numPr>
              <w:numId w:val="11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PMB subaddresses to USPS Private Mailbox. </w:t>
      </w:r>
    </w:p>
    <w:p w:rsidR="00E93512" w:rsidRDefault="00426A7B">
      <w:pPr>
        <w:numPr>
          <w:ilvl w:val="0"/>
          <w:numId w:val="105"/>
        </w:numPr>
        <w:spacing w:before="100" w:beforeAutospacing="1" w:after="100" w:afterAutospacing="1" w:line="240" w:lineRule="auto"/>
        <w:rPr>
          <w:rFonts w:ascii="Times New Roman" w:eastAsia="Times New Roman" w:hAnsi="Times New Roman" w:cs="Times New Roman"/>
          <w:sz w:val="24"/>
          <w:szCs w:val="24"/>
        </w:rPr>
        <w:pPrChange w:id="314" w:author=" " w:date="2010-11-12T11:34:00Z">
          <w:pPr>
            <w:numPr>
              <w:numId w:val="11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any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"http://meadow.spatialfocus.com/twiki/bin/view/ADDRstandard/CompleteSubaddress"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Subaddresses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contains more than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combine them into one in a way that identifies the subaddress. </w:t>
      </w:r>
    </w:p>
    <w:p w:rsidR="00E93512" w:rsidRDefault="00426A7B">
      <w:pPr>
        <w:numPr>
          <w:ilvl w:val="0"/>
          <w:numId w:val="105"/>
        </w:numPr>
        <w:spacing w:before="100" w:beforeAutospacing="1" w:after="100" w:afterAutospacing="1" w:line="240" w:lineRule="auto"/>
        <w:rPr>
          <w:rFonts w:ascii="Times New Roman" w:eastAsia="Times New Roman" w:hAnsi="Times New Roman" w:cs="Times New Roman"/>
          <w:sz w:val="24"/>
          <w:szCs w:val="24"/>
        </w:rPr>
        <w:pPrChange w:id="315" w:author=" " w:date="2010-11-12T11:34:00Z">
          <w:pPr>
            <w:numPr>
              <w:numId w:val="11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not listed in USPS Publication 28 Appendix C2, substitute a word (properly abbreviated) that is listed in Appendix C2. </w:t>
      </w:r>
    </w:p>
    <w:p w:rsidR="00E93512" w:rsidRDefault="00426A7B">
      <w:pPr>
        <w:numPr>
          <w:ilvl w:val="0"/>
          <w:numId w:val="105"/>
        </w:numPr>
        <w:spacing w:before="100" w:beforeAutospacing="1" w:after="100" w:afterAutospacing="1" w:line="240" w:lineRule="auto"/>
        <w:rPr>
          <w:rFonts w:ascii="Times New Roman" w:eastAsia="Times New Roman" w:hAnsi="Times New Roman" w:cs="Times New Roman"/>
          <w:sz w:val="24"/>
          <w:szCs w:val="24"/>
        </w:rPr>
        <w:pPrChange w:id="316" w:author=" " w:date="2010-11-12T11:34:00Z">
          <w:pPr>
            <w:numPr>
              <w:numId w:val="11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Combine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"http://meadow.spatialfocus.com/twiki/bin/view/ADDRstandard/SubaddressIdentifier"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Identifier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they are not already combined. </w:t>
      </w:r>
    </w:p>
    <w:p w:rsidR="00E93512" w:rsidRDefault="00426A7B">
      <w:pPr>
        <w:numPr>
          <w:ilvl w:val="0"/>
          <w:numId w:val="105"/>
        </w:numPr>
        <w:spacing w:before="100" w:beforeAutospacing="1" w:after="100" w:afterAutospacing="1" w:line="240" w:lineRule="auto"/>
        <w:rPr>
          <w:rFonts w:ascii="Times New Roman" w:eastAsia="Times New Roman" w:hAnsi="Times New Roman" w:cs="Times New Roman"/>
          <w:sz w:val="24"/>
          <w:szCs w:val="24"/>
        </w:rPr>
        <w:pPrChange w:id="317" w:author=" " w:date="2010-11-12T11:34:00Z">
          <w:pPr>
            <w:numPr>
              <w:numId w:val="11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all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"http://meadow.spatialfocus.com/twiki/bin/view/ADDRstandard/CompleteSubaddress"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Subaddresses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(except PMB subaddresses), with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Types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properly abbreviated, to USPS Secondary Address Identifier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18" w:name="9_1_5_City_State_and_Country_Nam"/>
      <w:bookmarkEnd w:id="318"/>
      <w:r w:rsidRPr="00426A7B">
        <w:rPr>
          <w:rFonts w:ascii="Times New Roman" w:eastAsia="Times New Roman" w:hAnsi="Times New Roman" w:cs="Times New Roman"/>
          <w:b/>
          <w:bCs/>
          <w:sz w:val="24"/>
          <w:szCs w:val="24"/>
        </w:rPr>
        <w:t xml:space="preserve">9.1.5 City, State, and Country Names; ZIP Codes </w:t>
      </w:r>
    </w:p>
    <w:p w:rsidR="00E93512" w:rsidRDefault="00426A7B">
      <w:pPr>
        <w:numPr>
          <w:ilvl w:val="0"/>
          <w:numId w:val="106"/>
        </w:numPr>
        <w:spacing w:before="100" w:beforeAutospacing="1" w:after="100" w:afterAutospacing="1" w:line="240" w:lineRule="auto"/>
        <w:rPr>
          <w:rFonts w:ascii="Times New Roman" w:eastAsia="Times New Roman" w:hAnsi="Times New Roman" w:cs="Times New Roman"/>
          <w:sz w:val="24"/>
          <w:szCs w:val="24"/>
        </w:rPr>
        <w:pPrChange w:id="319" w:author=" " w:date="2010-11-12T11:34:00Z">
          <w:pPr>
            <w:numPr>
              <w:numId w:val="11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any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contain more than one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delete all but one. Verify that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are included in the USPS City State file. Copy to USPS City. (If desired,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may be given a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 "USPS" to identify them within the FGDC record.) </w:t>
      </w:r>
    </w:p>
    <w:p w:rsidR="00E93512" w:rsidRDefault="00426A7B">
      <w:pPr>
        <w:numPr>
          <w:ilvl w:val="0"/>
          <w:numId w:val="106"/>
        </w:numPr>
        <w:spacing w:before="100" w:beforeAutospacing="1" w:after="100" w:afterAutospacing="1" w:line="240" w:lineRule="auto"/>
        <w:rPr>
          <w:rFonts w:ascii="Times New Roman" w:eastAsia="Times New Roman" w:hAnsi="Times New Roman" w:cs="Times New Roman"/>
          <w:sz w:val="24"/>
          <w:szCs w:val="24"/>
        </w:rPr>
        <w:pPrChange w:id="320" w:author=" " w:date="2010-11-12T11:34:00Z">
          <w:pPr>
            <w:numPr>
              <w:numId w:val="11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any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"http://meadow.spatialfocus.com/twiki/bin/view/ADDRstandard/StateName"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State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are spelled out in full, abbreviate them per USPS Publication 28 Appendix B. Delete any addresses with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"http://meadow.spatialfocus.com/twiki/bin/view/ADDRstandard/StateName"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State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"UM". Copy to USPS State. </w:t>
      </w:r>
    </w:p>
    <w:p w:rsidR="00E93512" w:rsidRDefault="00426A7B">
      <w:pPr>
        <w:numPr>
          <w:ilvl w:val="0"/>
          <w:numId w:val="106"/>
        </w:numPr>
        <w:spacing w:before="100" w:beforeAutospacing="1" w:after="100" w:afterAutospacing="1" w:line="240" w:lineRule="auto"/>
        <w:rPr>
          <w:rFonts w:ascii="Times New Roman" w:eastAsia="Times New Roman" w:hAnsi="Times New Roman" w:cs="Times New Roman"/>
          <w:sz w:val="24"/>
          <w:szCs w:val="24"/>
        </w:rPr>
        <w:pPrChange w:id="321" w:author=" " w:date="2010-11-12T11:34:00Z">
          <w:pPr>
            <w:numPr>
              <w:numId w:val="11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"http://meadow.spatialfocus.com/twiki/bin/view/ADDRstandard/ZipCode"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Zip Codes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to USPS ZIP Code. </w:t>
      </w:r>
    </w:p>
    <w:p w:rsidR="00E93512" w:rsidRDefault="00426A7B">
      <w:pPr>
        <w:numPr>
          <w:ilvl w:val="0"/>
          <w:numId w:val="106"/>
        </w:numPr>
        <w:spacing w:before="100" w:beforeAutospacing="1" w:after="100" w:afterAutospacing="1" w:line="240" w:lineRule="auto"/>
        <w:rPr>
          <w:rFonts w:ascii="Times New Roman" w:eastAsia="Times New Roman" w:hAnsi="Times New Roman" w:cs="Times New Roman"/>
          <w:sz w:val="24"/>
          <w:szCs w:val="24"/>
        </w:rPr>
        <w:pPrChange w:id="322" w:author=" " w:date="2010-11-12T11:34:00Z">
          <w:pPr>
            <w:numPr>
              <w:numId w:val="11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"http://meadow.spatialfocus.com/twiki/bin/view/ADDRstandard/ZipPlus4"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Zip Plus 4</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to USPS ZIP+4Code, ensuring that a hyphen immediately precedes the ZIP+4. </w:t>
      </w:r>
    </w:p>
    <w:p w:rsidR="00E93512" w:rsidRDefault="00557623">
      <w:pPr>
        <w:numPr>
          <w:ilvl w:val="0"/>
          <w:numId w:val="106"/>
        </w:numPr>
        <w:spacing w:before="100" w:beforeAutospacing="1" w:after="100" w:afterAutospacing="1" w:line="240" w:lineRule="auto"/>
        <w:rPr>
          <w:rFonts w:ascii="Times New Roman" w:eastAsia="Times New Roman" w:hAnsi="Times New Roman" w:cs="Times New Roman"/>
          <w:sz w:val="24"/>
          <w:szCs w:val="24"/>
        </w:rPr>
        <w:pPrChange w:id="323" w:author=" " w:date="2010-11-12T11:34:00Z">
          <w:pPr>
            <w:numPr>
              <w:numId w:val="114"/>
            </w:numPr>
            <w:tabs>
              <w:tab w:val="num" w:pos="720"/>
            </w:tabs>
            <w:spacing w:before="100" w:beforeAutospacing="1" w:after="100" w:afterAutospacing="1" w:line="240" w:lineRule="auto"/>
            <w:ind w:left="720" w:hanging="360"/>
          </w:pPr>
        </w:pPrChange>
      </w:pPr>
      <w:ins w:id="324" w:author=" " w:date="2011-01-03T08:31:00Z">
        <w:r>
          <w:rPr>
            <w:rFonts w:ascii="Times New Roman" w:eastAsia="Times New Roman" w:hAnsi="Times New Roman" w:cs="Times New Roman"/>
            <w:sz w:val="24"/>
            <w:szCs w:val="24"/>
          </w:rPr>
          <w:t xml:space="preserve">Convert abbreviations to the equivalent ISO3166-1 short English country name.  </w:t>
        </w:r>
      </w:ins>
      <w:r w:rsidR="00426A7B" w:rsidRPr="00426A7B">
        <w:rPr>
          <w:rFonts w:ascii="Times New Roman" w:eastAsia="Times New Roman" w:hAnsi="Times New Roman" w:cs="Times New Roman"/>
          <w:sz w:val="24"/>
          <w:szCs w:val="24"/>
        </w:rPr>
        <w:t xml:space="preserve">Copy </w:t>
      </w:r>
      <w:r w:rsidR="00FE2A59" w:rsidRPr="00426A7B">
        <w:rPr>
          <w:rFonts w:ascii="Times New Roman" w:eastAsia="Times New Roman" w:hAnsi="Times New Roman" w:cs="Times New Roman"/>
          <w:sz w:val="24"/>
          <w:szCs w:val="24"/>
        </w:rPr>
        <w:fldChar w:fldCharType="begin"/>
      </w:r>
      <w:r w:rsidR="00426A7B" w:rsidRPr="00426A7B">
        <w:rPr>
          <w:rFonts w:ascii="Times New Roman" w:eastAsia="Times New Roman" w:hAnsi="Times New Roman" w:cs="Times New Roman"/>
          <w:sz w:val="24"/>
          <w:szCs w:val="24"/>
        </w:rPr>
        <w:instrText xml:space="preserve"> HYPERLINK "http://meadow.spatialfocus.com/twiki/bin/view/ADDRstandard/CountryName" </w:instrText>
      </w:r>
      <w:r w:rsidR="00FE2A59" w:rsidRPr="00426A7B">
        <w:rPr>
          <w:rFonts w:ascii="Times New Roman" w:eastAsia="Times New Roman" w:hAnsi="Times New Roman" w:cs="Times New Roman"/>
          <w:sz w:val="24"/>
          <w:szCs w:val="24"/>
        </w:rPr>
        <w:fldChar w:fldCharType="separate"/>
      </w:r>
      <w:r w:rsidR="00426A7B" w:rsidRPr="00426A7B">
        <w:rPr>
          <w:rFonts w:ascii="Times New Roman" w:eastAsia="Times New Roman" w:hAnsi="Times New Roman" w:cs="Times New Roman"/>
          <w:color w:val="0000FF"/>
          <w:sz w:val="24"/>
          <w:szCs w:val="24"/>
          <w:u w:val="single"/>
        </w:rPr>
        <w:t>Country Names</w:t>
      </w:r>
      <w:r w:rsidR="00FE2A59" w:rsidRPr="00426A7B">
        <w:rPr>
          <w:rFonts w:ascii="Times New Roman" w:eastAsia="Times New Roman" w:hAnsi="Times New Roman" w:cs="Times New Roman"/>
          <w:sz w:val="24"/>
          <w:szCs w:val="24"/>
        </w:rPr>
        <w:fldChar w:fldCharType="end"/>
      </w:r>
      <w:r w:rsidR="00426A7B" w:rsidRPr="00426A7B">
        <w:rPr>
          <w:rFonts w:ascii="Times New Roman" w:eastAsia="Times New Roman" w:hAnsi="Times New Roman" w:cs="Times New Roman"/>
          <w:sz w:val="24"/>
          <w:szCs w:val="24"/>
        </w:rPr>
        <w:t xml:space="preserve"> to the USPS Country.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25" w:name="9_1_6_USPS_Postal_Addresses"/>
      <w:bookmarkEnd w:id="325"/>
      <w:r w:rsidRPr="00426A7B">
        <w:rPr>
          <w:rFonts w:ascii="Times New Roman" w:eastAsia="Times New Roman" w:hAnsi="Times New Roman" w:cs="Times New Roman"/>
          <w:b/>
          <w:bCs/>
          <w:sz w:val="24"/>
          <w:szCs w:val="24"/>
        </w:rPr>
        <w:t xml:space="preserve">9.1.6 USPS Postal Addresses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26" w:name="9_1_6_1_PO_Boxes"/>
      <w:bookmarkEnd w:id="326"/>
      <w:r w:rsidRPr="00426A7B">
        <w:rPr>
          <w:rFonts w:ascii="Times New Roman" w:eastAsia="Times New Roman" w:hAnsi="Times New Roman" w:cs="Times New Roman"/>
          <w:b/>
          <w:bCs/>
          <w:sz w:val="20"/>
          <w:szCs w:val="20"/>
        </w:rPr>
        <w:t xml:space="preserve">9.1.6.1 PO Boxes </w:t>
      </w:r>
    </w:p>
    <w:p w:rsidR="00E93512" w:rsidRDefault="00426A7B">
      <w:pPr>
        <w:numPr>
          <w:ilvl w:val="0"/>
          <w:numId w:val="107"/>
        </w:numPr>
        <w:spacing w:before="100" w:beforeAutospacing="1" w:after="100" w:afterAutospacing="1" w:line="240" w:lineRule="auto"/>
        <w:rPr>
          <w:rFonts w:ascii="Times New Roman" w:eastAsia="Times New Roman" w:hAnsi="Times New Roman" w:cs="Times New Roman"/>
          <w:sz w:val="24"/>
          <w:szCs w:val="24"/>
        </w:rPr>
        <w:pPrChange w:id="327" w:author=" " w:date="2010-11-12T11:34:00Z">
          <w:pPr>
            <w:numPr>
              <w:numId w:val="115"/>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Boxes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their component elements. Copy to USPS Post Office Box Addresses.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28" w:name="9_1_6_2_Rural_Routes_and_Contrac"/>
      <w:bookmarkEnd w:id="328"/>
      <w:r w:rsidRPr="00426A7B">
        <w:rPr>
          <w:rFonts w:ascii="Times New Roman" w:eastAsia="Times New Roman" w:hAnsi="Times New Roman" w:cs="Times New Roman"/>
          <w:b/>
          <w:bCs/>
          <w:sz w:val="20"/>
          <w:szCs w:val="20"/>
        </w:rPr>
        <w:t xml:space="preserve">9.1.6.2 Rural Routes and Contract Service Delivery Routes </w:t>
      </w:r>
    </w:p>
    <w:p w:rsidR="00E93512" w:rsidRDefault="00426A7B">
      <w:pPr>
        <w:numPr>
          <w:ilvl w:val="0"/>
          <w:numId w:val="108"/>
        </w:numPr>
        <w:spacing w:before="100" w:beforeAutospacing="1" w:after="100" w:afterAutospacing="1" w:line="240" w:lineRule="auto"/>
        <w:rPr>
          <w:rFonts w:ascii="Times New Roman" w:eastAsia="Times New Roman" w:hAnsi="Times New Roman" w:cs="Times New Roman"/>
          <w:sz w:val="24"/>
          <w:szCs w:val="24"/>
        </w:rPr>
        <w:pPrChange w:id="329" w:author=" " w:date="2010-11-12T11:34:00Z">
          <w:pPr>
            <w:numPr>
              <w:numId w:val="11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the RR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their component elements. Copy to USPS Rural Route Address. </w:t>
      </w:r>
    </w:p>
    <w:p w:rsidR="00E93512" w:rsidRDefault="00426A7B">
      <w:pPr>
        <w:numPr>
          <w:ilvl w:val="0"/>
          <w:numId w:val="108"/>
        </w:numPr>
        <w:spacing w:before="100" w:beforeAutospacing="1" w:after="100" w:afterAutospacing="1" w:line="240" w:lineRule="auto"/>
        <w:rPr>
          <w:rFonts w:ascii="Times New Roman" w:eastAsia="Times New Roman" w:hAnsi="Times New Roman" w:cs="Times New Roman"/>
          <w:sz w:val="24"/>
          <w:szCs w:val="24"/>
        </w:rPr>
        <w:pPrChange w:id="330" w:author=" " w:date="2010-11-12T11:34:00Z">
          <w:pPr>
            <w:numPr>
              <w:numId w:val="116"/>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the HC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their component elements. Copy to USPS Contract Service Delivery Route Address.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31" w:name="9_1_6_3_Overseas_Military_and_De"/>
      <w:bookmarkEnd w:id="331"/>
      <w:r w:rsidRPr="00426A7B">
        <w:rPr>
          <w:rFonts w:ascii="Times New Roman" w:eastAsia="Times New Roman" w:hAnsi="Times New Roman" w:cs="Times New Roman"/>
          <w:b/>
          <w:bCs/>
          <w:sz w:val="20"/>
          <w:szCs w:val="20"/>
        </w:rPr>
        <w:t xml:space="preserve">9.1.6.3 Overseas Military and Department of State Addresses </w:t>
      </w:r>
    </w:p>
    <w:p w:rsidR="00E93512" w:rsidRDefault="00426A7B">
      <w:pPr>
        <w:numPr>
          <w:ilvl w:val="0"/>
          <w:numId w:val="109"/>
        </w:numPr>
        <w:spacing w:before="100" w:beforeAutospacing="1" w:after="100" w:afterAutospacing="1" w:line="240" w:lineRule="auto"/>
        <w:rPr>
          <w:rFonts w:ascii="Times New Roman" w:eastAsia="Times New Roman" w:hAnsi="Times New Roman" w:cs="Times New Roman"/>
          <w:sz w:val="24"/>
          <w:szCs w:val="24"/>
        </w:rPr>
        <w:pPrChange w:id="332" w:author=" " w:date="2010-11-12T11:34:00Z">
          <w:pPr>
            <w:numPr>
              <w:numId w:val="11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PSC, CMR, and Unit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their component elements. Copy to USPS Military Address. </w:t>
      </w:r>
    </w:p>
    <w:p w:rsidR="00E93512" w:rsidRDefault="00426A7B">
      <w:pPr>
        <w:numPr>
          <w:ilvl w:val="0"/>
          <w:numId w:val="109"/>
        </w:numPr>
        <w:spacing w:before="100" w:beforeAutospacing="1" w:after="100" w:afterAutospacing="1" w:line="240" w:lineRule="auto"/>
        <w:rPr>
          <w:rFonts w:ascii="Times New Roman" w:eastAsia="Times New Roman" w:hAnsi="Times New Roman" w:cs="Times New Roman"/>
          <w:sz w:val="24"/>
          <w:szCs w:val="24"/>
        </w:rPr>
        <w:pPrChange w:id="333" w:author=" " w:date="2010-11-12T11:34:00Z">
          <w:pPr>
            <w:numPr>
              <w:numId w:val="11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ships' names to USPS Military Address. </w:t>
      </w:r>
    </w:p>
    <w:p w:rsidR="00E93512" w:rsidRDefault="00426A7B">
      <w:pPr>
        <w:numPr>
          <w:ilvl w:val="0"/>
          <w:numId w:val="109"/>
        </w:numPr>
        <w:spacing w:before="100" w:beforeAutospacing="1" w:after="100" w:afterAutospacing="1" w:line="240" w:lineRule="auto"/>
        <w:rPr>
          <w:rFonts w:ascii="Times New Roman" w:eastAsia="Times New Roman" w:hAnsi="Times New Roman" w:cs="Times New Roman"/>
          <w:sz w:val="24"/>
          <w:szCs w:val="24"/>
        </w:rPr>
        <w:pPrChange w:id="334" w:author=" " w:date="2010-11-12T11:34:00Z">
          <w:pPr>
            <w:numPr>
              <w:numId w:val="11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Note: For overseas US military postal addresses, "APO" (Army Post Office) or "FPO" (Fleet Post Office) is used as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"DPO" (Diplomatic Post Office) is used as </w:t>
      </w:r>
      <w:r w:rsidRPr="00426A7B">
        <w:rPr>
          <w:rFonts w:ascii="Times New Roman" w:eastAsia="Times New Roman" w:hAnsi="Times New Roman" w:cs="Times New Roman"/>
          <w:sz w:val="24"/>
          <w:szCs w:val="24"/>
        </w:rPr>
        <w:lastRenderedPageBreak/>
        <w:t xml:space="preserve">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for some overseas US State Department postal addresses. "APO", "FPO", and "DPO" are not used with any other addresses. </w:t>
      </w:r>
    </w:p>
    <w:p w:rsidR="00E93512" w:rsidRDefault="00426A7B">
      <w:pPr>
        <w:numPr>
          <w:ilvl w:val="0"/>
          <w:numId w:val="109"/>
        </w:numPr>
        <w:spacing w:before="100" w:beforeAutospacing="1" w:after="100" w:afterAutospacing="1" w:line="240" w:lineRule="auto"/>
        <w:rPr>
          <w:rFonts w:ascii="Times New Roman" w:eastAsia="Times New Roman" w:hAnsi="Times New Roman" w:cs="Times New Roman"/>
          <w:sz w:val="24"/>
          <w:szCs w:val="24"/>
        </w:rPr>
        <w:pPrChange w:id="335" w:author=" " w:date="2010-11-12T11:34:00Z">
          <w:pPr>
            <w:numPr>
              <w:numId w:val="117"/>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Note: For overseas military and diplomatic postal addresses, and only with these addresses, "AE" or "AP" or "AA" is used as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"http://meadow.spatialfocus.com/twiki/bin/view/ADDRstandard/StateName"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State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36" w:name="9_1_6_4_General_Delivery_Address"/>
      <w:bookmarkEnd w:id="336"/>
      <w:r w:rsidRPr="00426A7B">
        <w:rPr>
          <w:rFonts w:ascii="Times New Roman" w:eastAsia="Times New Roman" w:hAnsi="Times New Roman" w:cs="Times New Roman"/>
          <w:b/>
          <w:bCs/>
          <w:sz w:val="20"/>
          <w:szCs w:val="20"/>
        </w:rPr>
        <w:t xml:space="preserve">9.1.6.4 General Delivery Addresses </w:t>
      </w:r>
    </w:p>
    <w:p w:rsidR="00E93512" w:rsidRDefault="00426A7B">
      <w:pPr>
        <w:numPr>
          <w:ilvl w:val="0"/>
          <w:numId w:val="110"/>
        </w:numPr>
        <w:spacing w:before="100" w:beforeAutospacing="1" w:after="100" w:afterAutospacing="1" w:line="240" w:lineRule="auto"/>
        <w:rPr>
          <w:rFonts w:ascii="Times New Roman" w:eastAsia="Times New Roman" w:hAnsi="Times New Roman" w:cs="Times New Roman"/>
          <w:sz w:val="24"/>
          <w:szCs w:val="24"/>
        </w:rPr>
        <w:pPrChange w:id="337" w:author=" " w:date="2010-11-12T11:34:00Z">
          <w:pPr>
            <w:numPr>
              <w:numId w:val="118"/>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"GENERAL DELIVERY" (the only valid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"http://meadow.spatialfocus.com/twiki/bin/view/ADDRstandard/USPSGeneralDeliveryPoint"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USPSGeneral</w:t>
      </w:r>
      <w:proofErr w:type="spellEnd"/>
      <w:r w:rsidRPr="00426A7B">
        <w:rPr>
          <w:rFonts w:ascii="Times New Roman" w:eastAsia="Times New Roman" w:hAnsi="Times New Roman" w:cs="Times New Roman"/>
          <w:color w:val="0000FF"/>
          <w:sz w:val="24"/>
          <w:szCs w:val="24"/>
          <w:u w:val="single"/>
        </w:rPr>
        <w:t xml:space="preserve"> Delivery Point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value other than ships' names) to the USPS General Delivery element.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38" w:name="9_1_7_USPS_Postal_Address_Lines"/>
      <w:bookmarkEnd w:id="338"/>
      <w:r w:rsidRPr="00426A7B">
        <w:rPr>
          <w:rFonts w:ascii="Times New Roman" w:eastAsia="Times New Roman" w:hAnsi="Times New Roman" w:cs="Times New Roman"/>
          <w:b/>
          <w:bCs/>
          <w:sz w:val="24"/>
          <w:szCs w:val="24"/>
        </w:rPr>
        <w:t xml:space="preserve">9.1.7 USPS Postal Address Lines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39" w:name="9_1_7_1_Delivery_Address_Line"/>
      <w:bookmarkEnd w:id="339"/>
      <w:r w:rsidRPr="00426A7B">
        <w:rPr>
          <w:rFonts w:ascii="Times New Roman" w:eastAsia="Times New Roman" w:hAnsi="Times New Roman" w:cs="Times New Roman"/>
          <w:b/>
          <w:bCs/>
          <w:sz w:val="20"/>
          <w:szCs w:val="20"/>
        </w:rPr>
        <w:t xml:space="preserve">9.1.7.1 Delivery Address Line </w:t>
      </w:r>
    </w:p>
    <w:p w:rsidR="00E93512" w:rsidRDefault="00426A7B">
      <w:pPr>
        <w:numPr>
          <w:ilvl w:val="0"/>
          <w:numId w:val="111"/>
        </w:numPr>
        <w:spacing w:before="100" w:beforeAutospacing="1" w:after="100" w:afterAutospacing="1" w:line="240" w:lineRule="auto"/>
        <w:rPr>
          <w:rFonts w:ascii="Times New Roman" w:eastAsia="Times New Roman" w:hAnsi="Times New Roman" w:cs="Times New Roman"/>
          <w:sz w:val="24"/>
          <w:szCs w:val="24"/>
        </w:rPr>
        <w:pPrChange w:id="340" w:author=" " w:date="2010-11-12T11:34:00Z">
          <w:pPr>
            <w:numPr>
              <w:numId w:val="11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"http://meadow.spatialfocus.com/twiki/bin/view/ADDRstandard/DeliveryAddress"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Delivery Addresses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from their component elements. (The component elements will differ according to the base standard class of the address.) </w:t>
      </w:r>
    </w:p>
    <w:p w:rsidR="00E93512" w:rsidRDefault="00426A7B">
      <w:pPr>
        <w:numPr>
          <w:ilvl w:val="0"/>
          <w:numId w:val="111"/>
        </w:numPr>
        <w:spacing w:before="100" w:beforeAutospacing="1" w:after="100" w:afterAutospacing="1" w:line="240" w:lineRule="auto"/>
        <w:rPr>
          <w:rFonts w:ascii="Times New Roman" w:eastAsia="Times New Roman" w:hAnsi="Times New Roman" w:cs="Times New Roman"/>
          <w:sz w:val="24"/>
          <w:szCs w:val="24"/>
        </w:rPr>
        <w:pPrChange w:id="341" w:author=" " w:date="2010-11-12T11:34:00Z">
          <w:pPr>
            <w:numPr>
              <w:numId w:val="11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Apply USPS compression and wrapping rules if necessary. </w:t>
      </w:r>
    </w:p>
    <w:p w:rsidR="00E93512" w:rsidRDefault="00426A7B">
      <w:pPr>
        <w:numPr>
          <w:ilvl w:val="0"/>
          <w:numId w:val="111"/>
        </w:numPr>
        <w:spacing w:before="100" w:beforeAutospacing="1" w:after="100" w:afterAutospacing="1" w:line="240" w:lineRule="auto"/>
        <w:rPr>
          <w:rFonts w:ascii="Times New Roman" w:eastAsia="Times New Roman" w:hAnsi="Times New Roman" w:cs="Times New Roman"/>
          <w:sz w:val="24"/>
          <w:szCs w:val="24"/>
        </w:rPr>
        <w:pPrChange w:id="342" w:author=" " w:date="2010-11-12T11:34:00Z">
          <w:pPr>
            <w:numPr>
              <w:numId w:val="119"/>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to USPS Delivery Address Line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43" w:name="9_1_7_2_Last_Line"/>
      <w:bookmarkEnd w:id="343"/>
      <w:r w:rsidRPr="00426A7B">
        <w:rPr>
          <w:rFonts w:ascii="Times New Roman" w:eastAsia="Times New Roman" w:hAnsi="Times New Roman" w:cs="Times New Roman"/>
          <w:b/>
          <w:bCs/>
          <w:sz w:val="20"/>
          <w:szCs w:val="20"/>
        </w:rPr>
        <w:t xml:space="preserve">9.1.7.2 Last Line </w:t>
      </w:r>
    </w:p>
    <w:p w:rsidR="00E93512" w:rsidRDefault="00426A7B">
      <w:pPr>
        <w:numPr>
          <w:ilvl w:val="0"/>
          <w:numId w:val="112"/>
        </w:numPr>
        <w:spacing w:before="100" w:beforeAutospacing="1" w:after="100" w:afterAutospacing="1" w:line="240" w:lineRule="auto"/>
        <w:rPr>
          <w:rFonts w:ascii="Times New Roman" w:eastAsia="Times New Roman" w:hAnsi="Times New Roman" w:cs="Times New Roman"/>
          <w:sz w:val="24"/>
          <w:szCs w:val="24"/>
        </w:rPr>
        <w:pPrChange w:id="344" w:author=" " w:date="2010-11-12T11:34:00Z">
          <w:pPr>
            <w:numPr>
              <w:numId w:val="12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If necessary, compose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"http://meadow.spatialfocus.com/twiki/bin/view/ADDRstandard/PlaceStateZIP"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State ZIP</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el</w:t>
      </w:r>
      <w:r w:rsidR="000B4747">
        <w:rPr>
          <w:rFonts w:ascii="Times New Roman" w:eastAsia="Times New Roman" w:hAnsi="Times New Roman" w:cs="Times New Roman"/>
          <w:sz w:val="24"/>
          <w:szCs w:val="24"/>
        </w:rPr>
        <w:t>e</w:t>
      </w:r>
      <w:r w:rsidRPr="00426A7B">
        <w:rPr>
          <w:rFonts w:ascii="Times New Roman" w:eastAsia="Times New Roman" w:hAnsi="Times New Roman" w:cs="Times New Roman"/>
          <w:sz w:val="24"/>
          <w:szCs w:val="24"/>
        </w:rPr>
        <w:t xml:space="preserve">ments from their component elements. </w:t>
      </w:r>
    </w:p>
    <w:p w:rsidR="00E93512" w:rsidRDefault="00426A7B">
      <w:pPr>
        <w:numPr>
          <w:ilvl w:val="0"/>
          <w:numId w:val="112"/>
        </w:numPr>
        <w:spacing w:before="100" w:beforeAutospacing="1" w:after="100" w:afterAutospacing="1" w:line="240" w:lineRule="auto"/>
        <w:rPr>
          <w:rFonts w:ascii="Times New Roman" w:eastAsia="Times New Roman" w:hAnsi="Times New Roman" w:cs="Times New Roman"/>
          <w:sz w:val="24"/>
          <w:szCs w:val="24"/>
        </w:rPr>
        <w:pPrChange w:id="345" w:author=" " w:date="2010-11-12T11:34:00Z">
          <w:pPr>
            <w:numPr>
              <w:numId w:val="12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Note special formatting requirements for non-US addresses regarding placement of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"http://meadow.spatialfocus.com/twiki/bin/view/ADDRstandard/CountryName"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Country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postal codes (see USPS Publication 28 Appendix A3). </w:t>
      </w:r>
    </w:p>
    <w:p w:rsidR="00E93512" w:rsidRDefault="00426A7B">
      <w:pPr>
        <w:numPr>
          <w:ilvl w:val="0"/>
          <w:numId w:val="112"/>
        </w:numPr>
        <w:spacing w:before="100" w:beforeAutospacing="1" w:after="100" w:afterAutospacing="1" w:line="240" w:lineRule="auto"/>
        <w:rPr>
          <w:rFonts w:ascii="Times New Roman" w:eastAsia="Times New Roman" w:hAnsi="Times New Roman" w:cs="Times New Roman"/>
          <w:sz w:val="24"/>
          <w:szCs w:val="24"/>
        </w:rPr>
        <w:pPrChange w:id="346" w:author=" " w:date="2010-11-12T11:34:00Z">
          <w:pPr>
            <w:numPr>
              <w:numId w:val="12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Apply place name abbreviations and USPS compression and wrapping rules if necessary. </w:t>
      </w:r>
    </w:p>
    <w:p w:rsidR="00E93512" w:rsidRDefault="00426A7B">
      <w:pPr>
        <w:numPr>
          <w:ilvl w:val="0"/>
          <w:numId w:val="112"/>
        </w:numPr>
        <w:spacing w:before="100" w:beforeAutospacing="1" w:after="100" w:afterAutospacing="1" w:line="240" w:lineRule="auto"/>
        <w:rPr>
          <w:rFonts w:ascii="Times New Roman" w:eastAsia="Times New Roman" w:hAnsi="Times New Roman" w:cs="Times New Roman"/>
          <w:sz w:val="24"/>
          <w:szCs w:val="24"/>
        </w:rPr>
        <w:pPrChange w:id="347" w:author=" " w:date="2010-11-12T11:34:00Z">
          <w:pPr>
            <w:numPr>
              <w:numId w:val="120"/>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to USPS Last Line.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348" w:name="9_2_Procedures_for_Bringing_Prof"/>
      <w:bookmarkEnd w:id="348"/>
      <w:r w:rsidRPr="00426A7B">
        <w:rPr>
          <w:rFonts w:ascii="Times New Roman" w:eastAsia="Times New Roman" w:hAnsi="Times New Roman" w:cs="Times New Roman"/>
          <w:b/>
          <w:bCs/>
          <w:sz w:val="27"/>
          <w:szCs w:val="27"/>
        </w:rPr>
        <w:t xml:space="preserve">9.2 Procedures for Bringing Profile-Compliant Address Records into Conformance with the Base Standard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49" w:name="9_2_1_Primary_Address_Numbers"/>
      <w:bookmarkEnd w:id="349"/>
      <w:r w:rsidRPr="00426A7B">
        <w:rPr>
          <w:rFonts w:ascii="Times New Roman" w:eastAsia="Times New Roman" w:hAnsi="Times New Roman" w:cs="Times New Roman"/>
          <w:b/>
          <w:bCs/>
          <w:sz w:val="24"/>
          <w:szCs w:val="24"/>
        </w:rPr>
        <w:t xml:space="preserve">9.2.1 Primary Address Numbers </w:t>
      </w:r>
    </w:p>
    <w:p w:rsidR="00E93512" w:rsidRDefault="00426A7B">
      <w:pPr>
        <w:numPr>
          <w:ilvl w:val="0"/>
          <w:numId w:val="113"/>
        </w:numPr>
        <w:spacing w:before="100" w:beforeAutospacing="1" w:after="100" w:afterAutospacing="1" w:line="240" w:lineRule="auto"/>
        <w:rPr>
          <w:rFonts w:ascii="Times New Roman" w:eastAsia="Times New Roman" w:hAnsi="Times New Roman" w:cs="Times New Roman"/>
          <w:sz w:val="24"/>
          <w:szCs w:val="24"/>
        </w:rPr>
        <w:pPrChange w:id="350" w:author=" " w:date="2010-11-12T11:34:00Z">
          <w:pPr>
            <w:numPr>
              <w:numId w:val="12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Primary Address Numbers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"http://meadow.spatialfocus.com/twiki/bin/view/ADDRstandard/CompleteAddressNumber"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Address Number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to its component elements. </w:t>
      </w:r>
    </w:p>
    <w:p w:rsidR="00E93512" w:rsidRDefault="00426A7B">
      <w:pPr>
        <w:numPr>
          <w:ilvl w:val="0"/>
          <w:numId w:val="113"/>
        </w:numPr>
        <w:spacing w:before="100" w:beforeAutospacing="1" w:after="100" w:afterAutospacing="1" w:line="240" w:lineRule="auto"/>
        <w:rPr>
          <w:rFonts w:ascii="Times New Roman" w:eastAsia="Times New Roman" w:hAnsi="Times New Roman" w:cs="Times New Roman"/>
          <w:sz w:val="24"/>
          <w:szCs w:val="24"/>
        </w:rPr>
        <w:pPrChange w:id="351" w:author=" " w:date="2010-11-12T11:34:00Z">
          <w:pPr>
            <w:numPr>
              <w:numId w:val="12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hyphenated Primary Address Numbers, determine which ones represent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"http://meadow.spatialfocus.com/twiki/bin/view/ADDRstandard/TwoNumberAddressRange"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Two Number Address Ranges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Parse the two separate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"http://meadow.spatialfocus.com/twiki/bin/view/ADDRstandard/CompleteAddressNumber"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Address Numbers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"http://meadow.spatialfocus.com/twiki/bin/view/ADDRstandard/SeparatorElement"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Separator Element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"http://meadow.spatialfocus.com/twiki/bin/view/ADDRstandard/TwoNumberAddressRange"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Two Number Address Range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syntax. </w:t>
      </w:r>
    </w:p>
    <w:p w:rsidR="00E93512" w:rsidRDefault="00426A7B">
      <w:pPr>
        <w:numPr>
          <w:ilvl w:val="0"/>
          <w:numId w:val="113"/>
        </w:numPr>
        <w:spacing w:before="100" w:beforeAutospacing="1" w:after="100" w:afterAutospacing="1" w:line="240" w:lineRule="auto"/>
        <w:rPr>
          <w:rFonts w:ascii="Times New Roman" w:eastAsia="Times New Roman" w:hAnsi="Times New Roman" w:cs="Times New Roman"/>
          <w:sz w:val="24"/>
          <w:szCs w:val="24"/>
        </w:rPr>
        <w:pPrChange w:id="352" w:author=" " w:date="2010-11-12T11:34:00Z">
          <w:pPr>
            <w:numPr>
              <w:numId w:val="121"/>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Puerto Rican addresses only] Determine if the Primary Address Number is preceded by an Urbanization name. If found, copy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use the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to identify it as an urbanization name.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53" w:name="9_2_2_Street_Names_Landmark_Name"/>
      <w:bookmarkEnd w:id="353"/>
      <w:r w:rsidRPr="00426A7B">
        <w:rPr>
          <w:rFonts w:ascii="Times New Roman" w:eastAsia="Times New Roman" w:hAnsi="Times New Roman" w:cs="Times New Roman"/>
          <w:b/>
          <w:bCs/>
          <w:sz w:val="24"/>
          <w:szCs w:val="24"/>
        </w:rPr>
        <w:t xml:space="preserve">9.2.2 Street Names, Landmark Names, and Urbanization Names </w:t>
      </w:r>
    </w:p>
    <w:p w:rsidR="00E93512" w:rsidRDefault="00426A7B">
      <w:pPr>
        <w:numPr>
          <w:ilvl w:val="0"/>
          <w:numId w:val="114"/>
        </w:numPr>
        <w:spacing w:before="100" w:beforeAutospacing="1" w:after="100" w:afterAutospacing="1" w:line="240" w:lineRule="auto"/>
        <w:rPr>
          <w:rFonts w:ascii="Times New Roman" w:eastAsia="Times New Roman" w:hAnsi="Times New Roman" w:cs="Times New Roman"/>
          <w:sz w:val="24"/>
          <w:szCs w:val="24"/>
        </w:rPr>
        <w:pPrChange w:id="354" w:author=" " w:date="2010-11-12T11:34:00Z">
          <w:pPr>
            <w:numPr>
              <w:numId w:val="12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Convert all Predirectionals, Suffixes, and Postdirectionals from abbreviations to complete words. </w:t>
      </w:r>
    </w:p>
    <w:p w:rsidR="00E93512" w:rsidRDefault="000B4747">
      <w:pPr>
        <w:numPr>
          <w:ilvl w:val="0"/>
          <w:numId w:val="114"/>
        </w:numPr>
        <w:spacing w:before="100" w:beforeAutospacing="1" w:after="100" w:afterAutospacing="1" w:line="240" w:lineRule="auto"/>
        <w:rPr>
          <w:rFonts w:ascii="Times New Roman" w:eastAsia="Times New Roman" w:hAnsi="Times New Roman" w:cs="Times New Roman"/>
          <w:sz w:val="24"/>
          <w:szCs w:val="24"/>
        </w:rPr>
        <w:pPrChange w:id="355" w:author=" " w:date="2010-11-12T11:34:00Z">
          <w:pPr>
            <w:numPr>
              <w:numId w:val="122"/>
            </w:numPr>
            <w:tabs>
              <w:tab w:val="num" w:pos="720"/>
            </w:tabs>
            <w:spacing w:before="100" w:beforeAutospacing="1" w:after="100" w:afterAutospacing="1" w:line="240" w:lineRule="auto"/>
            <w:ind w:left="720" w:hanging="360"/>
          </w:pPr>
        </w:pPrChange>
      </w:pPr>
      <w:r>
        <w:rPr>
          <w:rFonts w:ascii="Times New Roman" w:eastAsia="Times New Roman" w:hAnsi="Times New Roman" w:cs="Times New Roman"/>
          <w:sz w:val="24"/>
          <w:szCs w:val="24"/>
        </w:rPr>
        <w:lastRenderedPageBreak/>
        <w:t>Convert to complete words all state name abbreviations and other abbreviations found in numbered jurisdictional route names (see USPS Publication 28 Appendix F for examples).</w:t>
      </w:r>
    </w:p>
    <w:p w:rsidR="00E93512" w:rsidRDefault="00426A7B">
      <w:pPr>
        <w:numPr>
          <w:ilvl w:val="0"/>
          <w:numId w:val="114"/>
        </w:numPr>
        <w:spacing w:before="100" w:beforeAutospacing="1" w:after="100" w:afterAutospacing="1" w:line="240" w:lineRule="auto"/>
        <w:rPr>
          <w:rFonts w:ascii="Times New Roman" w:eastAsia="Times New Roman" w:hAnsi="Times New Roman" w:cs="Times New Roman"/>
          <w:sz w:val="24"/>
          <w:szCs w:val="24"/>
        </w:rPr>
        <w:pPrChange w:id="356" w:author=" " w:date="2010-11-12T11:34:00Z">
          <w:pPr>
            <w:numPr>
              <w:numId w:val="12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Puerto Rican addresses only] Determine if the Primary Address Number is followed by an Urbanization name rather than a Street Name. Copy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use the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to identify it as an urbanization name. </w:t>
      </w:r>
    </w:p>
    <w:p w:rsidR="00E93512" w:rsidRDefault="00426A7B">
      <w:pPr>
        <w:numPr>
          <w:ilvl w:val="0"/>
          <w:numId w:val="114"/>
        </w:numPr>
        <w:spacing w:before="100" w:beforeAutospacing="1" w:after="100" w:afterAutospacing="1" w:line="240" w:lineRule="auto"/>
        <w:rPr>
          <w:rFonts w:ascii="Times New Roman" w:eastAsia="Times New Roman" w:hAnsi="Times New Roman" w:cs="Times New Roman"/>
          <w:sz w:val="24"/>
          <w:szCs w:val="24"/>
        </w:rPr>
        <w:pPrChange w:id="357" w:author=" " w:date="2010-11-12T11:34:00Z">
          <w:pPr>
            <w:numPr>
              <w:numId w:val="12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Determine if any Street Names are in fact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"http://meadow.spatialfocus.com/twiki/bin/view/ADDRstandard/LandmarkName"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Landmark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Copy them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"http://meadow.spatialfocus.com/twiki/bin/view/ADDRstandard/CompleteLandmarkName"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Landmark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4"/>
        </w:numPr>
        <w:spacing w:before="100" w:beforeAutospacing="1" w:after="100" w:afterAutospacing="1" w:line="240" w:lineRule="auto"/>
        <w:rPr>
          <w:rFonts w:ascii="Times New Roman" w:eastAsia="Times New Roman" w:hAnsi="Times New Roman" w:cs="Times New Roman"/>
          <w:sz w:val="24"/>
          <w:szCs w:val="24"/>
        </w:rPr>
        <w:pPrChange w:id="358" w:author=" " w:date="2010-11-12T11:34:00Z">
          <w:pPr>
            <w:numPr>
              <w:numId w:val="122"/>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For all remaining records, determine whether the street name is typical (Case 1) or complex (Case 2), and process accordingly. </w:t>
      </w:r>
    </w:p>
    <w:p w:rsidR="00E93512" w:rsidRDefault="00426A7B">
      <w:pPr>
        <w:numPr>
          <w:ilvl w:val="0"/>
          <w:numId w:val="115"/>
        </w:numPr>
        <w:spacing w:before="100" w:beforeAutospacing="1" w:after="100" w:afterAutospacing="1" w:line="240" w:lineRule="auto"/>
        <w:rPr>
          <w:rFonts w:ascii="Times New Roman" w:eastAsia="Times New Roman" w:hAnsi="Times New Roman" w:cs="Times New Roman"/>
          <w:sz w:val="24"/>
          <w:szCs w:val="24"/>
        </w:rPr>
        <w:pPrChange w:id="359" w:author=" " w:date="2010-11-12T11:34:00Z">
          <w:pPr>
            <w:numPr>
              <w:numId w:val="12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Case 1 (typical):</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0B4747">
        <w:rPr>
          <w:rFonts w:ascii="Times New Roman" w:eastAsia="Times New Roman" w:hAnsi="Times New Roman" w:cs="Times New Roman"/>
          <w:sz w:val="24"/>
          <w:szCs w:val="24"/>
        </w:rPr>
        <w:t>that are comprised entirely of some combination of a Street Name Pre Directional, Street Name, single-word Street Name Post Type, and Street Name Post Directional.</w:t>
      </w:r>
      <w:r w:rsidRPr="00426A7B">
        <w:rPr>
          <w:rFonts w:ascii="Times New Roman" w:eastAsia="Times New Roman" w:hAnsi="Times New Roman" w:cs="Times New Roman"/>
          <w:sz w:val="24"/>
          <w:szCs w:val="24"/>
        </w:rPr>
        <w:t xml:space="preserve"> </w:t>
      </w:r>
    </w:p>
    <w:p w:rsidR="00E93512" w:rsidRDefault="00426A7B">
      <w:pPr>
        <w:numPr>
          <w:ilvl w:val="0"/>
          <w:numId w:val="115"/>
        </w:numPr>
        <w:spacing w:before="100" w:beforeAutospacing="1" w:after="100" w:afterAutospacing="1" w:line="240" w:lineRule="auto"/>
        <w:rPr>
          <w:rFonts w:ascii="Times New Roman" w:eastAsia="Times New Roman" w:hAnsi="Times New Roman" w:cs="Times New Roman"/>
          <w:sz w:val="24"/>
          <w:szCs w:val="24"/>
        </w:rPr>
        <w:pPrChange w:id="360" w:author=" " w:date="2010-11-12T11:34:00Z">
          <w:pPr>
            <w:numPr>
              <w:numId w:val="12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Examples:</w:t>
      </w:r>
      <w:r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i/>
          <w:iCs/>
          <w:sz w:val="24"/>
          <w:szCs w:val="24"/>
        </w:rPr>
        <w:t>Broadway; Broadway Street; North Broadway Street; Broadway Street North</w:t>
      </w:r>
      <w:r w:rsidRPr="00426A7B">
        <w:rPr>
          <w:rFonts w:ascii="Times New Roman" w:eastAsia="Times New Roman" w:hAnsi="Times New Roman" w:cs="Times New Roman"/>
          <w:sz w:val="24"/>
          <w:szCs w:val="24"/>
        </w:rPr>
        <w:t xml:space="preserve"> </w:t>
      </w:r>
    </w:p>
    <w:p w:rsidR="00E93512" w:rsidRDefault="00426A7B">
      <w:pPr>
        <w:numPr>
          <w:ilvl w:val="0"/>
          <w:numId w:val="115"/>
        </w:numPr>
        <w:spacing w:before="100" w:beforeAutospacing="1" w:after="100" w:afterAutospacing="1" w:line="240" w:lineRule="auto"/>
        <w:rPr>
          <w:rFonts w:ascii="Times New Roman" w:eastAsia="Times New Roman" w:hAnsi="Times New Roman" w:cs="Times New Roman"/>
          <w:sz w:val="24"/>
          <w:szCs w:val="24"/>
        </w:rPr>
        <w:pPrChange w:id="361" w:author=" " w:date="2010-11-12T11:34:00Z">
          <w:pPr>
            <w:numPr>
              <w:numId w:val="123"/>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1. Copy, as they are found: </w:t>
      </w:r>
    </w:p>
    <w:p w:rsidR="00E93512" w:rsidRDefault="00426A7B">
      <w:pPr>
        <w:numPr>
          <w:ilvl w:val="1"/>
          <w:numId w:val="115"/>
        </w:numPr>
        <w:spacing w:before="100" w:beforeAutospacing="1" w:after="100" w:afterAutospacing="1" w:line="240" w:lineRule="auto"/>
        <w:rPr>
          <w:rFonts w:ascii="Times New Roman" w:eastAsia="Times New Roman" w:hAnsi="Times New Roman" w:cs="Times New Roman"/>
          <w:sz w:val="24"/>
          <w:szCs w:val="24"/>
        </w:rPr>
        <w:pPrChange w:id="362" w:author=" " w:date="2010-11-12T11:34:00Z">
          <w:pPr>
            <w:numPr>
              <w:ilvl w:val="1"/>
              <w:numId w:val="12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Predirectional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115"/>
        </w:numPr>
        <w:spacing w:before="100" w:beforeAutospacing="1" w:after="100" w:afterAutospacing="1" w:line="240" w:lineRule="auto"/>
        <w:rPr>
          <w:rFonts w:ascii="Times New Roman" w:eastAsia="Times New Roman" w:hAnsi="Times New Roman" w:cs="Times New Roman"/>
          <w:sz w:val="24"/>
          <w:szCs w:val="24"/>
        </w:rPr>
        <w:pPrChange w:id="363" w:author=" " w:date="2010-11-12T11:34:00Z">
          <w:pPr>
            <w:numPr>
              <w:ilvl w:val="1"/>
              <w:numId w:val="12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Street Name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115"/>
        </w:numPr>
        <w:spacing w:before="100" w:beforeAutospacing="1" w:after="100" w:afterAutospacing="1" w:line="240" w:lineRule="auto"/>
        <w:rPr>
          <w:rFonts w:ascii="Times New Roman" w:eastAsia="Times New Roman" w:hAnsi="Times New Roman" w:cs="Times New Roman"/>
          <w:sz w:val="24"/>
          <w:szCs w:val="24"/>
        </w:rPr>
        <w:pPrChange w:id="364" w:author=" " w:date="2010-11-12T11:34:00Z">
          <w:pPr>
            <w:numPr>
              <w:ilvl w:val="1"/>
              <w:numId w:val="12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Suffix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1"/>
          <w:numId w:val="115"/>
        </w:numPr>
        <w:spacing w:before="100" w:beforeAutospacing="1" w:after="100" w:afterAutospacing="1" w:line="240" w:lineRule="auto"/>
        <w:rPr>
          <w:rFonts w:ascii="Times New Roman" w:eastAsia="Times New Roman" w:hAnsi="Times New Roman" w:cs="Times New Roman"/>
          <w:sz w:val="24"/>
          <w:szCs w:val="24"/>
        </w:rPr>
        <w:pPrChange w:id="365" w:author=" " w:date="2010-11-12T11:34:00Z">
          <w:pPr>
            <w:numPr>
              <w:ilvl w:val="1"/>
              <w:numId w:val="123"/>
            </w:numPr>
            <w:tabs>
              <w:tab w:val="num" w:pos="1440"/>
            </w:tabs>
            <w:spacing w:before="100" w:beforeAutospacing="1" w:after="100" w:afterAutospacing="1" w:line="240" w:lineRule="auto"/>
            <w:ind w:left="1440" w:hanging="360"/>
          </w:pPr>
        </w:pPrChange>
      </w:pPr>
      <w:r w:rsidRPr="00426A7B">
        <w:rPr>
          <w:rFonts w:ascii="Times New Roman" w:eastAsia="Times New Roman" w:hAnsi="Times New Roman" w:cs="Times New Roman"/>
          <w:sz w:val="24"/>
          <w:szCs w:val="24"/>
        </w:rPr>
        <w:t xml:space="preserve">Postdirectional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6"/>
        </w:numPr>
        <w:spacing w:before="100" w:beforeAutospacing="1" w:after="100" w:afterAutospacing="1" w:line="240" w:lineRule="auto"/>
        <w:rPr>
          <w:rFonts w:ascii="Times New Roman" w:eastAsia="Times New Roman" w:hAnsi="Times New Roman" w:cs="Times New Roman"/>
          <w:sz w:val="24"/>
          <w:szCs w:val="24"/>
        </w:rPr>
        <w:pPrChange w:id="366" w:author=" " w:date="2010-11-12T11:34:00Z">
          <w:pPr>
            <w:numPr>
              <w:numId w:val="12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Case 2 (complex):</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"http://meadow.spatialfocus.com/twiki/bin/view/ADDRstandard/CompleteStreetName"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Complete Street Names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that contain a</w:t>
      </w:r>
      <w:r w:rsidR="00CA785A">
        <w:rPr>
          <w:rFonts w:ascii="Times New Roman" w:eastAsia="Times New Roman" w:hAnsi="Times New Roman" w:cs="Times New Roman"/>
          <w:sz w:val="24"/>
          <w:szCs w:val="24"/>
        </w:rPr>
        <w:t xml:space="preserve"> Street Name Pre Modifier, </w:t>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CA785A">
        <w:rPr>
          <w:rFonts w:ascii="Times New Roman" w:eastAsia="Times New Roman" w:hAnsi="Times New Roman" w:cs="Times New Roman"/>
          <w:sz w:val="24"/>
          <w:szCs w:val="24"/>
        </w:rPr>
        <w:t xml:space="preserve">Separator Element, multi-word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 xml:space="preserve">Street Name </w:t>
      </w:r>
      <w:r w:rsidR="00CA785A">
        <w:rPr>
          <w:rFonts w:ascii="Times New Roman" w:eastAsia="Times New Roman" w:hAnsi="Times New Roman" w:cs="Times New Roman"/>
          <w:color w:val="0000FF"/>
          <w:sz w:val="24"/>
          <w:szCs w:val="24"/>
          <w:u w:val="single"/>
        </w:rPr>
        <w:t>Post</w:t>
      </w:r>
      <w:r w:rsidR="00FE2A59" w:rsidRPr="00426A7B">
        <w:rPr>
          <w:rFonts w:ascii="Times New Roman" w:eastAsia="Times New Roman" w:hAnsi="Times New Roman" w:cs="Times New Roman"/>
          <w:sz w:val="24"/>
          <w:szCs w:val="24"/>
        </w:rPr>
        <w:fldChar w:fldCharType="end"/>
      </w:r>
      <w:r w:rsidR="00CA785A">
        <w:rPr>
          <w:rFonts w:ascii="Times New Roman" w:eastAsia="Times New Roman" w:hAnsi="Times New Roman" w:cs="Times New Roman"/>
          <w:sz w:val="24"/>
          <w:szCs w:val="24"/>
        </w:rPr>
        <w:t xml:space="preserve"> Type</w:t>
      </w:r>
      <w:r w:rsidRPr="00426A7B">
        <w:rPr>
          <w:rFonts w:ascii="Times New Roman" w:eastAsia="Times New Roman" w:hAnsi="Times New Roman" w:cs="Times New Roman"/>
          <w:sz w:val="24"/>
          <w:szCs w:val="24"/>
        </w:rPr>
        <w:t xml:space="preserve">, or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6"/>
        </w:numPr>
        <w:spacing w:before="100" w:beforeAutospacing="1" w:after="100" w:afterAutospacing="1" w:line="240" w:lineRule="auto"/>
        <w:rPr>
          <w:rFonts w:ascii="Times New Roman" w:eastAsia="Times New Roman" w:hAnsi="Times New Roman" w:cs="Times New Roman"/>
          <w:sz w:val="24"/>
          <w:szCs w:val="24"/>
        </w:rPr>
        <w:pPrChange w:id="367" w:author=" " w:date="2010-11-12T11:34:00Z">
          <w:pPr>
            <w:numPr>
              <w:numId w:val="12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b/>
          <w:bCs/>
          <w:sz w:val="24"/>
          <w:szCs w:val="24"/>
        </w:rPr>
        <w:t>Examples:</w:t>
      </w:r>
      <w:r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i/>
          <w:iCs/>
          <w:sz w:val="24"/>
          <w:szCs w:val="24"/>
        </w:rPr>
        <w:t>Avenue A; Boulevard of the Allies; Avenue C Loop; Old North Main Street; Tenth Street Bypass; Fourth Avenue Extended;</w:t>
      </w:r>
      <w:r w:rsidR="00CA785A">
        <w:rPr>
          <w:rFonts w:ascii="Times New Roman" w:eastAsia="Times New Roman" w:hAnsi="Times New Roman" w:cs="Times New Roman"/>
          <w:sz w:val="24"/>
          <w:szCs w:val="24"/>
        </w:rPr>
        <w:t xml:space="preserve"> State Route 17</w:t>
      </w:r>
    </w:p>
    <w:p w:rsidR="00E93512" w:rsidRDefault="00426A7B">
      <w:pPr>
        <w:numPr>
          <w:ilvl w:val="0"/>
          <w:numId w:val="116"/>
        </w:numPr>
        <w:spacing w:before="100" w:beforeAutospacing="1" w:after="100" w:afterAutospacing="1" w:line="240" w:lineRule="auto"/>
        <w:rPr>
          <w:rFonts w:ascii="Times New Roman" w:eastAsia="Times New Roman" w:hAnsi="Times New Roman" w:cs="Times New Roman"/>
          <w:sz w:val="24"/>
          <w:szCs w:val="24"/>
        </w:rPr>
        <w:pPrChange w:id="368" w:author=" " w:date="2010-11-12T11:34:00Z">
          <w:pPr>
            <w:numPr>
              <w:numId w:val="12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1. Concatenate the </w:t>
      </w:r>
      <w:r w:rsidR="00CA785A">
        <w:rPr>
          <w:rFonts w:ascii="Times New Roman" w:eastAsia="Times New Roman" w:hAnsi="Times New Roman" w:cs="Times New Roman"/>
          <w:sz w:val="24"/>
          <w:szCs w:val="24"/>
        </w:rPr>
        <w:t xml:space="preserve">USPS </w:t>
      </w:r>
      <w:r w:rsidRPr="00426A7B">
        <w:rPr>
          <w:rFonts w:ascii="Times New Roman" w:eastAsia="Times New Roman" w:hAnsi="Times New Roman" w:cs="Times New Roman"/>
          <w:sz w:val="24"/>
          <w:szCs w:val="24"/>
        </w:rPr>
        <w:t xml:space="preserve">Predirectional, </w:t>
      </w:r>
      <w:r w:rsidR="00CA785A">
        <w:rPr>
          <w:rFonts w:ascii="Times New Roman" w:eastAsia="Times New Roman" w:hAnsi="Times New Roman" w:cs="Times New Roman"/>
          <w:sz w:val="24"/>
          <w:szCs w:val="24"/>
        </w:rPr>
        <w:t xml:space="preserve">USPS </w:t>
      </w:r>
      <w:r w:rsidRPr="00426A7B">
        <w:rPr>
          <w:rFonts w:ascii="Times New Roman" w:eastAsia="Times New Roman" w:hAnsi="Times New Roman" w:cs="Times New Roman"/>
          <w:sz w:val="24"/>
          <w:szCs w:val="24"/>
        </w:rPr>
        <w:t xml:space="preserve">Street Name, </w:t>
      </w:r>
      <w:r w:rsidR="00CA785A">
        <w:rPr>
          <w:rFonts w:ascii="Times New Roman" w:eastAsia="Times New Roman" w:hAnsi="Times New Roman" w:cs="Times New Roman"/>
          <w:sz w:val="24"/>
          <w:szCs w:val="24"/>
        </w:rPr>
        <w:t xml:space="preserve">USPS </w:t>
      </w:r>
      <w:r w:rsidRPr="00426A7B">
        <w:rPr>
          <w:rFonts w:ascii="Times New Roman" w:eastAsia="Times New Roman" w:hAnsi="Times New Roman" w:cs="Times New Roman"/>
          <w:sz w:val="24"/>
          <w:szCs w:val="24"/>
        </w:rPr>
        <w:t xml:space="preserve">Suffix, and Postdirectional into FGDC </w:t>
      </w:r>
      <w:r w:rsidRPr="00426A7B">
        <w:rPr>
          <w:rFonts w:ascii="Times New Roman" w:eastAsia="Times New Roman" w:hAnsi="Times New Roman" w:cs="Times New Roman"/>
          <w:color w:val="0000FF"/>
          <w:sz w:val="24"/>
          <w:szCs w:val="24"/>
          <w:u w:val="single"/>
        </w:rPr>
        <w:t>Complete Street Name</w:t>
      </w:r>
      <w:r w:rsidRPr="00426A7B">
        <w:rPr>
          <w:rFonts w:ascii="Times New Roman" w:eastAsia="Times New Roman" w:hAnsi="Times New Roman" w:cs="Times New Roman"/>
          <w:sz w:val="24"/>
          <w:szCs w:val="24"/>
        </w:rPr>
        <w:t xml:space="preserve">. </w:t>
      </w:r>
    </w:p>
    <w:p w:rsidR="00E93512" w:rsidRDefault="00426A7B">
      <w:pPr>
        <w:numPr>
          <w:ilvl w:val="0"/>
          <w:numId w:val="116"/>
        </w:numPr>
        <w:spacing w:before="100" w:beforeAutospacing="1" w:after="100" w:afterAutospacing="1" w:line="240" w:lineRule="auto"/>
        <w:rPr>
          <w:rFonts w:ascii="Times New Roman" w:eastAsia="Times New Roman" w:hAnsi="Times New Roman" w:cs="Times New Roman"/>
          <w:sz w:val="24"/>
          <w:szCs w:val="24"/>
        </w:rPr>
        <w:pPrChange w:id="369" w:author=" " w:date="2010-11-12T11:34:00Z">
          <w:pPr>
            <w:numPr>
              <w:numId w:val="124"/>
            </w:numPr>
            <w:tabs>
              <w:tab w:val="num" w:pos="720"/>
            </w:tabs>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2. Parse into their component FGDC simple elements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"http://meadow.spatialfocus.com/twiki/bin/view/ADDRstandard/StreetNamePreType"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Pre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CA785A">
        <w:rPr>
          <w:rFonts w:ascii="Times New Roman" w:eastAsia="Times New Roman" w:hAnsi="Times New Roman" w:cs="Times New Roman"/>
          <w:sz w:val="24"/>
          <w:szCs w:val="24"/>
        </w:rPr>
        <w:t xml:space="preserve">Separator Element,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"http://meadow.spatialfocus.com/twiki/bin/view/ADDRstandard/StreetNamePostType"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Type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"http://meadow.spatialfocus.com/twiki/bin/view/ADDRstandard/StreetNamePostDirectional"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Directional</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and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"http://meadow.spatialfocus.com/twiki/bin/view/ADDRstandard/StreetNamePostModifier"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Street Name Post Modifier</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w:t>
      </w:r>
      <w:r w:rsidR="00CA785A">
        <w:rPr>
          <w:rFonts w:ascii="Times New Roman" w:eastAsia="Times New Roman" w:hAnsi="Times New Roman" w:cs="Times New Roman"/>
          <w:sz w:val="24"/>
          <w:szCs w:val="24"/>
        </w:rPr>
        <w:t>.</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70" w:name="9_2_3_Subaddress_Elements"/>
      <w:bookmarkEnd w:id="370"/>
      <w:r w:rsidRPr="00426A7B">
        <w:rPr>
          <w:rFonts w:ascii="Times New Roman" w:eastAsia="Times New Roman" w:hAnsi="Times New Roman" w:cs="Times New Roman"/>
          <w:b/>
          <w:bCs/>
          <w:sz w:val="24"/>
          <w:szCs w:val="24"/>
        </w:rPr>
        <w:t xml:space="preserve">9.2.3 Subaddress Elements </w:t>
      </w:r>
    </w:p>
    <w:p w:rsidR="00E93512" w:rsidRDefault="00426A7B">
      <w:pPr>
        <w:numPr>
          <w:ilvl w:val="0"/>
          <w:numId w:val="117"/>
        </w:numPr>
        <w:spacing w:before="100" w:beforeAutospacing="1" w:after="100" w:afterAutospacing="1" w:line="240" w:lineRule="auto"/>
        <w:rPr>
          <w:rFonts w:ascii="Times New Roman" w:eastAsia="Times New Roman" w:hAnsi="Times New Roman" w:cs="Times New Roman"/>
          <w:sz w:val="24"/>
          <w:szCs w:val="24"/>
        </w:rPr>
        <w:pPrChange w:id="371" w:author=" " w:date="2010-11-12T11:34:00Z">
          <w:pPr>
            <w:numPr>
              <w:numId w:val="125"/>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t xml:space="preserve">Convert all Secondary Address Unit Designators from abbreviations to complete words. </w:t>
      </w:r>
    </w:p>
    <w:p w:rsidR="00E93512" w:rsidRDefault="00426A7B">
      <w:pPr>
        <w:numPr>
          <w:ilvl w:val="0"/>
          <w:numId w:val="117"/>
        </w:numPr>
        <w:spacing w:before="100" w:beforeAutospacing="1" w:after="100" w:afterAutospacing="1" w:line="240" w:lineRule="auto"/>
        <w:rPr>
          <w:rFonts w:ascii="Times New Roman" w:eastAsia="Times New Roman" w:hAnsi="Times New Roman" w:cs="Times New Roman"/>
          <w:sz w:val="24"/>
          <w:szCs w:val="24"/>
        </w:rPr>
        <w:pPrChange w:id="372" w:author=" " w:date="2010-11-12T11:34:00Z">
          <w:pPr>
            <w:numPr>
              <w:numId w:val="125"/>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t xml:space="preserve">Copy all Secondary Address Identifies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7"/>
        </w:numPr>
        <w:spacing w:before="100" w:beforeAutospacing="1" w:after="100" w:afterAutospacing="1" w:line="240" w:lineRule="auto"/>
        <w:rPr>
          <w:rFonts w:ascii="Times New Roman" w:eastAsia="Times New Roman" w:hAnsi="Times New Roman" w:cs="Times New Roman"/>
          <w:sz w:val="24"/>
          <w:szCs w:val="24"/>
        </w:rPr>
        <w:pPrChange w:id="373" w:author=" " w:date="2010-11-12T11:34:00Z">
          <w:pPr>
            <w:numPr>
              <w:numId w:val="125"/>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t xml:space="preserve">Copy all PMBs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7"/>
        </w:numPr>
        <w:spacing w:before="100" w:beforeAutospacing="1" w:after="100" w:afterAutospacing="1" w:line="240" w:lineRule="auto"/>
        <w:rPr>
          <w:rFonts w:ascii="Times New Roman" w:eastAsia="Times New Roman" w:hAnsi="Times New Roman" w:cs="Times New Roman"/>
          <w:sz w:val="24"/>
          <w:szCs w:val="24"/>
        </w:rPr>
        <w:pPrChange w:id="374" w:author=" " w:date="2010-11-12T11:34:00Z">
          <w:pPr>
            <w:numPr>
              <w:numId w:val="125"/>
            </w:numPr>
            <w:tabs>
              <w:tab w:val="num" w:pos="360"/>
            </w:tabs>
            <w:spacing w:before="100" w:beforeAutospacing="1" w:after="100" w:afterAutospacing="1" w:line="240" w:lineRule="auto"/>
            <w:ind w:left="360" w:hanging="360"/>
          </w:pPr>
        </w:pPrChange>
      </w:pPr>
      <w:r w:rsidRPr="00426A7B">
        <w:rPr>
          <w:rFonts w:ascii="Times New Roman" w:eastAsia="Times New Roman" w:hAnsi="Times New Roman" w:cs="Times New Roman"/>
          <w:sz w:val="24"/>
          <w:szCs w:val="24"/>
        </w:rPr>
        <w:t xml:space="preserve">If desired, parse the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"http://meadow.spatialfocus.com/twiki/bin/view/ADDRstandard/SubaddressElement"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Subaddress Elements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their component simple elements.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75" w:name="9_2_4_City_State_and_Country_Nam"/>
      <w:bookmarkEnd w:id="375"/>
      <w:r w:rsidRPr="00426A7B">
        <w:rPr>
          <w:rFonts w:ascii="Times New Roman" w:eastAsia="Times New Roman" w:hAnsi="Times New Roman" w:cs="Times New Roman"/>
          <w:b/>
          <w:bCs/>
          <w:sz w:val="24"/>
          <w:szCs w:val="24"/>
        </w:rPr>
        <w:t xml:space="preserve">9.2.4 City, State, and Country Names; ZIP Codes </w:t>
      </w:r>
    </w:p>
    <w:p w:rsidR="00E93512" w:rsidRDefault="00426A7B">
      <w:pPr>
        <w:numPr>
          <w:ilvl w:val="0"/>
          <w:numId w:val="118"/>
        </w:numPr>
        <w:spacing w:before="100" w:beforeAutospacing="1" w:after="100" w:afterAutospacing="1" w:line="240" w:lineRule="auto"/>
        <w:rPr>
          <w:rFonts w:ascii="Times New Roman" w:eastAsia="Times New Roman" w:hAnsi="Times New Roman" w:cs="Times New Roman"/>
          <w:sz w:val="24"/>
          <w:szCs w:val="24"/>
        </w:rPr>
        <w:pPrChange w:id="376" w:author=" " w:date="2010-11-12T11:34:00Z">
          <w:pPr>
            <w:numPr>
              <w:numId w:val="126"/>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City names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8"/>
        </w:numPr>
        <w:spacing w:before="100" w:beforeAutospacing="1" w:after="100" w:afterAutospacing="1" w:line="240" w:lineRule="auto"/>
        <w:rPr>
          <w:rFonts w:ascii="Times New Roman" w:eastAsia="Times New Roman" w:hAnsi="Times New Roman" w:cs="Times New Roman"/>
          <w:sz w:val="24"/>
          <w:szCs w:val="24"/>
        </w:rPr>
        <w:pPrChange w:id="377" w:author=" " w:date="2010-11-12T11:34:00Z">
          <w:pPr>
            <w:numPr>
              <w:numId w:val="126"/>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States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"http://meadow.spatialfocus.com/twiki/bin/view/ADDRstandard/StateName"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State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8"/>
        </w:numPr>
        <w:spacing w:before="100" w:beforeAutospacing="1" w:after="100" w:afterAutospacing="1" w:line="240" w:lineRule="auto"/>
        <w:rPr>
          <w:rFonts w:ascii="Times New Roman" w:eastAsia="Times New Roman" w:hAnsi="Times New Roman" w:cs="Times New Roman"/>
          <w:sz w:val="24"/>
          <w:szCs w:val="24"/>
        </w:rPr>
        <w:pPrChange w:id="378" w:author=" " w:date="2010-11-12T11:34:00Z">
          <w:pPr>
            <w:numPr>
              <w:numId w:val="126"/>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ZIP Codes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"http://meadow.spatialfocus.com/twiki/bin/view/ADDRstandard/ZipCode"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Zip Code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8"/>
        </w:numPr>
        <w:spacing w:before="100" w:beforeAutospacing="1" w:after="100" w:afterAutospacing="1" w:line="240" w:lineRule="auto"/>
        <w:rPr>
          <w:rFonts w:ascii="Times New Roman" w:eastAsia="Times New Roman" w:hAnsi="Times New Roman" w:cs="Times New Roman"/>
          <w:sz w:val="24"/>
          <w:szCs w:val="24"/>
        </w:rPr>
        <w:pPrChange w:id="379" w:author=" " w:date="2010-11-12T11:34:00Z">
          <w:pPr>
            <w:numPr>
              <w:numId w:val="126"/>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ZIP+4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"http://meadow.spatialfocus.com/twiki/bin/view/ADDRstandard/ZipPlus4"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Zip Plus 4</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E93512" w:rsidRDefault="00426A7B">
      <w:pPr>
        <w:numPr>
          <w:ilvl w:val="0"/>
          <w:numId w:val="118"/>
        </w:numPr>
        <w:spacing w:before="100" w:beforeAutospacing="1" w:after="100" w:afterAutospacing="1" w:line="240" w:lineRule="auto"/>
        <w:rPr>
          <w:rFonts w:ascii="Times New Roman" w:eastAsia="Times New Roman" w:hAnsi="Times New Roman" w:cs="Times New Roman"/>
          <w:sz w:val="24"/>
          <w:szCs w:val="24"/>
        </w:rPr>
        <w:pPrChange w:id="380" w:author=" " w:date="2010-11-12T11:34:00Z">
          <w:pPr>
            <w:numPr>
              <w:numId w:val="126"/>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lastRenderedPageBreak/>
        <w:t xml:space="preserve">Copy Country names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"http://meadow.spatialfocus.com/twiki/bin/view/ADDRstandard/CountryName"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Country Name</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If any names are not found in the ISO 3166-1 standard list, substitute the ISO 3166</w:t>
      </w:r>
      <w:ins w:id="381" w:author=" " w:date="2011-01-03T08:32:00Z">
        <w:r w:rsidR="00557623">
          <w:rPr>
            <w:rFonts w:ascii="Times New Roman" w:eastAsia="Times New Roman" w:hAnsi="Times New Roman" w:cs="Times New Roman"/>
            <w:sz w:val="24"/>
            <w:szCs w:val="24"/>
          </w:rPr>
          <w:t>-1</w:t>
        </w:r>
      </w:ins>
      <w:r w:rsidRPr="00426A7B">
        <w:rPr>
          <w:rFonts w:ascii="Times New Roman" w:eastAsia="Times New Roman" w:hAnsi="Times New Roman" w:cs="Times New Roman"/>
          <w:sz w:val="24"/>
          <w:szCs w:val="24"/>
        </w:rPr>
        <w:t xml:space="preserve"> equivalent.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82" w:name="9_2_5_USPS_Postal_Addresses"/>
      <w:bookmarkEnd w:id="382"/>
      <w:r w:rsidRPr="00426A7B">
        <w:rPr>
          <w:rFonts w:ascii="Times New Roman" w:eastAsia="Times New Roman" w:hAnsi="Times New Roman" w:cs="Times New Roman"/>
          <w:b/>
          <w:bCs/>
          <w:sz w:val="24"/>
          <w:szCs w:val="24"/>
        </w:rPr>
        <w:t xml:space="preserve">9.2.5 USPS Postal Addresses </w:t>
      </w:r>
    </w:p>
    <w:p w:rsidR="00E93512" w:rsidRDefault="00426A7B">
      <w:pPr>
        <w:numPr>
          <w:ilvl w:val="0"/>
          <w:numId w:val="119"/>
        </w:numPr>
        <w:spacing w:before="100" w:beforeAutospacing="1" w:after="100" w:afterAutospacing="1" w:line="240" w:lineRule="auto"/>
        <w:rPr>
          <w:rFonts w:ascii="Times New Roman" w:eastAsia="Times New Roman" w:hAnsi="Times New Roman" w:cs="Times New Roman"/>
          <w:sz w:val="24"/>
          <w:szCs w:val="24"/>
        </w:rPr>
        <w:pPrChange w:id="383" w:author=" " w:date="2010-11-12T11:34:00Z">
          <w:pPr>
            <w:numPr>
              <w:numId w:val="127"/>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USPS Post Office Box Addresses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Box</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"http://meadow.spatialfocus.com/twiki/bin/view/ADDRstandard/UspsBox"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Box</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its component elements. </w:t>
      </w:r>
    </w:p>
    <w:p w:rsidR="00E93512" w:rsidRDefault="00426A7B">
      <w:pPr>
        <w:numPr>
          <w:ilvl w:val="0"/>
          <w:numId w:val="119"/>
        </w:numPr>
        <w:spacing w:before="100" w:beforeAutospacing="1" w:after="100" w:afterAutospacing="1" w:line="240" w:lineRule="auto"/>
        <w:rPr>
          <w:rFonts w:ascii="Times New Roman" w:eastAsia="Times New Roman" w:hAnsi="Times New Roman" w:cs="Times New Roman"/>
          <w:sz w:val="24"/>
          <w:szCs w:val="24"/>
        </w:rPr>
        <w:pPrChange w:id="384" w:author=" " w:date="2010-11-12T11:34:00Z">
          <w:pPr>
            <w:numPr>
              <w:numId w:val="127"/>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Rural Route and Contract Service Delivery Route addresses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its component elements. </w:t>
      </w:r>
    </w:p>
    <w:p w:rsidR="00E93512" w:rsidRDefault="00426A7B">
      <w:pPr>
        <w:numPr>
          <w:ilvl w:val="0"/>
          <w:numId w:val="119"/>
        </w:numPr>
        <w:spacing w:before="100" w:beforeAutospacing="1" w:after="100" w:afterAutospacing="1" w:line="240" w:lineRule="auto"/>
        <w:rPr>
          <w:rFonts w:ascii="Times New Roman" w:eastAsia="Times New Roman" w:hAnsi="Times New Roman" w:cs="Times New Roman"/>
          <w:sz w:val="24"/>
          <w:szCs w:val="24"/>
        </w:rPr>
        <w:pPrChange w:id="385" w:author=" " w:date="2010-11-12T11:34:00Z">
          <w:pPr>
            <w:numPr>
              <w:numId w:val="127"/>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PSC, CMR, and Unit (overseas military and State Department) addresses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"http://meadow.spatialfocus.com/twiki/bin/view/ADDRstandard/UspsAddress" </w:instrText>
      </w:r>
      <w:r w:rsidR="00FE2A59" w:rsidRPr="00426A7B">
        <w:rPr>
          <w:rFonts w:ascii="Times New Roman" w:eastAsia="Times New Roman" w:hAnsi="Times New Roman" w:cs="Times New Roman"/>
          <w:sz w:val="24"/>
          <w:szCs w:val="24"/>
        </w:rPr>
        <w:fldChar w:fldCharType="separate"/>
      </w:r>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into its component elements. </w:t>
      </w:r>
    </w:p>
    <w:p w:rsidR="00E93512" w:rsidRDefault="00426A7B">
      <w:pPr>
        <w:numPr>
          <w:ilvl w:val="0"/>
          <w:numId w:val="119"/>
        </w:numPr>
        <w:spacing w:before="100" w:beforeAutospacing="1" w:after="100" w:afterAutospacing="1" w:line="240" w:lineRule="auto"/>
        <w:rPr>
          <w:rFonts w:ascii="Times New Roman" w:eastAsia="Times New Roman" w:hAnsi="Times New Roman" w:cs="Times New Roman"/>
          <w:sz w:val="24"/>
          <w:szCs w:val="24"/>
        </w:rPr>
        <w:pPrChange w:id="386" w:author=" " w:date="2010-11-12T11:34:00Z">
          <w:pPr>
            <w:numPr>
              <w:numId w:val="127"/>
            </w:numPr>
            <w:spacing w:before="100" w:beforeAutospacing="1" w:after="100" w:afterAutospacing="1" w:line="240" w:lineRule="auto"/>
            <w:ind w:left="720" w:hanging="360"/>
          </w:pPr>
        </w:pPrChange>
      </w:pPr>
      <w:r w:rsidRPr="00426A7B">
        <w:rPr>
          <w:rFonts w:ascii="Times New Roman" w:eastAsia="Times New Roman" w:hAnsi="Times New Roman" w:cs="Times New Roman"/>
          <w:sz w:val="24"/>
          <w:szCs w:val="24"/>
        </w:rPr>
        <w:t xml:space="preserve">Copy General Delivery and (overseas military) ships' names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"http://meadow.spatialfocus.com/twiki/bin/view/ADDRstandard/USPSGeneralDeliveryPoint" </w:instrText>
      </w:r>
      <w:r w:rsidR="00FE2A59" w:rsidRPr="00426A7B">
        <w:rPr>
          <w:rFonts w:ascii="Times New Roman" w:eastAsia="Times New Roman" w:hAnsi="Times New Roman" w:cs="Times New Roman"/>
          <w:sz w:val="24"/>
          <w:szCs w:val="24"/>
        </w:rPr>
        <w:fldChar w:fldCharType="separate"/>
      </w:r>
      <w:proofErr w:type="spellStart"/>
      <w:r w:rsidRPr="00426A7B">
        <w:rPr>
          <w:rFonts w:ascii="Times New Roman" w:eastAsia="Times New Roman" w:hAnsi="Times New Roman" w:cs="Times New Roman"/>
          <w:color w:val="0000FF"/>
          <w:sz w:val="24"/>
          <w:szCs w:val="24"/>
          <w:u w:val="single"/>
        </w:rPr>
        <w:t>USPSGeneral</w:t>
      </w:r>
      <w:proofErr w:type="spellEnd"/>
      <w:r w:rsidRPr="00426A7B">
        <w:rPr>
          <w:rFonts w:ascii="Times New Roman" w:eastAsia="Times New Roman" w:hAnsi="Times New Roman" w:cs="Times New Roman"/>
          <w:color w:val="0000FF"/>
          <w:sz w:val="24"/>
          <w:szCs w:val="24"/>
          <w:u w:val="single"/>
        </w:rPr>
        <w:t xml:space="preserve"> Delivery Point</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w:t>
      </w:r>
    </w:p>
    <w:p w:rsidR="00426A7B" w:rsidRPr="00426A7B" w:rsidRDefault="00426A7B" w:rsidP="00426A7B">
      <w:pPr>
        <w:spacing w:before="100" w:beforeAutospacing="1" w:after="100" w:afterAutospacing="1" w:line="240" w:lineRule="auto"/>
        <w:outlineLvl w:val="3"/>
        <w:rPr>
          <w:rFonts w:ascii="Times New Roman" w:eastAsia="Times New Roman" w:hAnsi="Times New Roman" w:cs="Times New Roman"/>
          <w:b/>
          <w:bCs/>
          <w:sz w:val="24"/>
          <w:szCs w:val="24"/>
        </w:rPr>
      </w:pPr>
      <w:bookmarkStart w:id="387" w:name="9_2_6_USPS_Postal_Address_Lines"/>
      <w:bookmarkEnd w:id="387"/>
      <w:r w:rsidRPr="00426A7B">
        <w:rPr>
          <w:rFonts w:ascii="Times New Roman" w:eastAsia="Times New Roman" w:hAnsi="Times New Roman" w:cs="Times New Roman"/>
          <w:b/>
          <w:bCs/>
          <w:sz w:val="24"/>
          <w:szCs w:val="24"/>
        </w:rPr>
        <w:t xml:space="preserve">9.2.6 USPS Postal Address Lines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88" w:name="9_2_6_1_Delivery_Line"/>
      <w:bookmarkEnd w:id="388"/>
      <w:r w:rsidRPr="00426A7B">
        <w:rPr>
          <w:rFonts w:ascii="Times New Roman" w:eastAsia="Times New Roman" w:hAnsi="Times New Roman" w:cs="Times New Roman"/>
          <w:b/>
          <w:bCs/>
          <w:sz w:val="20"/>
          <w:szCs w:val="20"/>
        </w:rPr>
        <w:t xml:space="preserve">9.2.6.1 Delivery Line </w:t>
      </w:r>
    </w:p>
    <w:p w:rsidR="00E93512" w:rsidRDefault="00426A7B">
      <w:pPr>
        <w:numPr>
          <w:ilvl w:val="0"/>
          <w:numId w:val="120"/>
        </w:numPr>
        <w:spacing w:before="100" w:beforeAutospacing="1" w:after="100" w:afterAutospacing="1" w:line="240" w:lineRule="auto"/>
        <w:rPr>
          <w:rFonts w:ascii="Times New Roman" w:eastAsia="Times New Roman" w:hAnsi="Times New Roman" w:cs="Times New Roman"/>
          <w:sz w:val="24"/>
          <w:szCs w:val="24"/>
        </w:rPr>
        <w:pPrChange w:id="389" w:author=" " w:date="2010-11-12T11:34:00Z">
          <w:pPr>
            <w:numPr>
              <w:numId w:val="131"/>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If any Delivery Address Lines have been compressed or wrapped, restore them to their fully spelled-out forms with line breaks removed. </w:t>
      </w:r>
    </w:p>
    <w:p w:rsidR="00E93512" w:rsidRDefault="00426A7B">
      <w:pPr>
        <w:numPr>
          <w:ilvl w:val="0"/>
          <w:numId w:val="120"/>
        </w:numPr>
        <w:spacing w:before="100" w:beforeAutospacing="1" w:after="100" w:afterAutospacing="1" w:line="240" w:lineRule="auto"/>
        <w:rPr>
          <w:rFonts w:ascii="Times New Roman" w:eastAsia="Times New Roman" w:hAnsi="Times New Roman" w:cs="Times New Roman"/>
          <w:sz w:val="24"/>
          <w:szCs w:val="24"/>
        </w:rPr>
        <w:pPrChange w:id="390" w:author=" " w:date="2010-11-12T11:34:00Z">
          <w:pPr>
            <w:numPr>
              <w:numId w:val="131"/>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Copy Delivery Address Lines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"http://meadow.spatialfocus.com/twiki/bin/view/ADDRstandard/DeliveryAddress"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Delivery Address</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to its component elements. </w:t>
      </w:r>
    </w:p>
    <w:p w:rsidR="00426A7B" w:rsidRPr="00426A7B" w:rsidRDefault="00426A7B" w:rsidP="00426A7B">
      <w:pPr>
        <w:spacing w:before="100" w:beforeAutospacing="1" w:after="100" w:afterAutospacing="1" w:line="240" w:lineRule="auto"/>
        <w:outlineLvl w:val="4"/>
        <w:rPr>
          <w:rFonts w:ascii="Times New Roman" w:eastAsia="Times New Roman" w:hAnsi="Times New Roman" w:cs="Times New Roman"/>
          <w:b/>
          <w:bCs/>
          <w:sz w:val="20"/>
          <w:szCs w:val="20"/>
        </w:rPr>
      </w:pPr>
      <w:bookmarkStart w:id="391" w:name="9_2_6_2_Last_Line"/>
      <w:bookmarkEnd w:id="391"/>
      <w:r w:rsidRPr="00426A7B">
        <w:rPr>
          <w:rFonts w:ascii="Times New Roman" w:eastAsia="Times New Roman" w:hAnsi="Times New Roman" w:cs="Times New Roman"/>
          <w:b/>
          <w:bCs/>
          <w:sz w:val="20"/>
          <w:szCs w:val="20"/>
        </w:rPr>
        <w:t xml:space="preserve">9.2.6.2 Last Line </w:t>
      </w:r>
    </w:p>
    <w:p w:rsidR="00E93512" w:rsidRDefault="00426A7B">
      <w:pPr>
        <w:numPr>
          <w:ilvl w:val="0"/>
          <w:numId w:val="121"/>
        </w:numPr>
        <w:spacing w:before="100" w:beforeAutospacing="1" w:after="100" w:afterAutospacing="1" w:line="240" w:lineRule="auto"/>
        <w:rPr>
          <w:rFonts w:ascii="Times New Roman" w:eastAsia="Times New Roman" w:hAnsi="Times New Roman" w:cs="Times New Roman"/>
          <w:sz w:val="24"/>
          <w:szCs w:val="24"/>
        </w:rPr>
        <w:pPrChange w:id="392" w:author=" " w:date="2010-11-12T11:34:00Z">
          <w:pPr>
            <w:numPr>
              <w:numId w:val="132"/>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If any 13-letter City abbreviations have been applied, restore the full City spelling. </w:t>
      </w:r>
    </w:p>
    <w:p w:rsidR="00E93512" w:rsidRDefault="00AC4ACA">
      <w:pPr>
        <w:numPr>
          <w:ilvl w:val="0"/>
          <w:numId w:val="121"/>
        </w:numPr>
        <w:spacing w:before="100" w:beforeAutospacing="1" w:after="100" w:afterAutospacing="1" w:line="240" w:lineRule="auto"/>
        <w:rPr>
          <w:rFonts w:ascii="Times New Roman" w:eastAsia="Times New Roman" w:hAnsi="Times New Roman" w:cs="Times New Roman"/>
          <w:sz w:val="24"/>
          <w:szCs w:val="24"/>
        </w:rPr>
        <w:pPrChange w:id="393" w:author=" " w:date="2010-11-12T11:34:00Z">
          <w:pPr>
            <w:numPr>
              <w:numId w:val="132"/>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If Last</w:t>
      </w:r>
      <w:r w:rsidR="00426A7B" w:rsidRPr="00426A7B">
        <w:rPr>
          <w:rFonts w:ascii="Times New Roman" w:eastAsia="Times New Roman" w:hAnsi="Times New Roman" w:cs="Times New Roman"/>
          <w:sz w:val="24"/>
          <w:szCs w:val="24"/>
        </w:rPr>
        <w:t xml:space="preserve"> Line ha</w:t>
      </w:r>
      <w:r w:rsidR="00CA785A">
        <w:rPr>
          <w:rFonts w:ascii="Times New Roman" w:eastAsia="Times New Roman" w:hAnsi="Times New Roman" w:cs="Times New Roman"/>
          <w:sz w:val="24"/>
          <w:szCs w:val="24"/>
        </w:rPr>
        <w:t>s</w:t>
      </w:r>
      <w:r w:rsidR="00426A7B" w:rsidRPr="00426A7B">
        <w:rPr>
          <w:rFonts w:ascii="Times New Roman" w:eastAsia="Times New Roman" w:hAnsi="Times New Roman" w:cs="Times New Roman"/>
          <w:sz w:val="24"/>
          <w:szCs w:val="24"/>
        </w:rPr>
        <w:t xml:space="preserve"> been compressed or wrapped, restore </w:t>
      </w:r>
      <w:r w:rsidR="00CA785A">
        <w:rPr>
          <w:rFonts w:ascii="Times New Roman" w:eastAsia="Times New Roman" w:hAnsi="Times New Roman" w:cs="Times New Roman"/>
          <w:sz w:val="24"/>
          <w:szCs w:val="24"/>
        </w:rPr>
        <w:t>it</w:t>
      </w:r>
      <w:r w:rsidR="00426A7B" w:rsidRPr="00426A7B">
        <w:rPr>
          <w:rFonts w:ascii="Times New Roman" w:eastAsia="Times New Roman" w:hAnsi="Times New Roman" w:cs="Times New Roman"/>
          <w:sz w:val="24"/>
          <w:szCs w:val="24"/>
        </w:rPr>
        <w:t xml:space="preserve"> to the fully spelled-out form with line breaks removed. </w:t>
      </w:r>
    </w:p>
    <w:p w:rsidR="00E93512" w:rsidRDefault="00426A7B">
      <w:pPr>
        <w:numPr>
          <w:ilvl w:val="0"/>
          <w:numId w:val="121"/>
        </w:numPr>
        <w:spacing w:before="100" w:beforeAutospacing="1" w:after="100" w:afterAutospacing="1" w:line="240" w:lineRule="auto"/>
        <w:rPr>
          <w:rFonts w:ascii="Times New Roman" w:eastAsia="Times New Roman" w:hAnsi="Times New Roman" w:cs="Times New Roman"/>
          <w:sz w:val="24"/>
          <w:szCs w:val="24"/>
        </w:rPr>
        <w:pPrChange w:id="394" w:author=" " w:date="2010-11-12T11:34:00Z">
          <w:pPr>
            <w:numPr>
              <w:numId w:val="132"/>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Copy L</w:t>
      </w:r>
      <w:r w:rsidR="00CA785A">
        <w:rPr>
          <w:rFonts w:ascii="Times New Roman" w:eastAsia="Times New Roman" w:hAnsi="Times New Roman" w:cs="Times New Roman"/>
          <w:sz w:val="24"/>
          <w:szCs w:val="24"/>
        </w:rPr>
        <w:t>ast</w:t>
      </w:r>
      <w:r w:rsidRPr="00426A7B">
        <w:rPr>
          <w:rFonts w:ascii="Times New Roman" w:eastAsia="Times New Roman" w:hAnsi="Times New Roman" w:cs="Times New Roman"/>
          <w:sz w:val="24"/>
          <w:szCs w:val="24"/>
        </w:rPr>
        <w:t xml:space="preserve"> Line to FGDC </w:t>
      </w:r>
      <w:r w:rsidR="00FE2A59" w:rsidRPr="00426A7B">
        <w:rPr>
          <w:rFonts w:ascii="Times New Roman" w:eastAsia="Times New Roman" w:hAnsi="Times New Roman" w:cs="Times New Roman"/>
          <w:sz w:val="24"/>
          <w:szCs w:val="24"/>
        </w:rPr>
        <w:fldChar w:fldCharType="begin"/>
      </w:r>
      <w:r w:rsidRPr="00426A7B">
        <w:rPr>
          <w:rFonts w:ascii="Times New Roman" w:eastAsia="Times New Roman" w:hAnsi="Times New Roman" w:cs="Times New Roman"/>
          <w:sz w:val="24"/>
          <w:szCs w:val="24"/>
        </w:rPr>
        <w:instrText xml:space="preserve"> HYPERLINK "http://meadow.spatialfocus.com/twiki/bin/view/ADDRstandard/PlaceStateZIP" </w:instrText>
      </w:r>
      <w:r w:rsidR="00FE2A59" w:rsidRPr="00426A7B">
        <w:rPr>
          <w:rFonts w:ascii="Times New Roman" w:eastAsia="Times New Roman" w:hAnsi="Times New Roman" w:cs="Times New Roman"/>
          <w:sz w:val="24"/>
          <w:szCs w:val="24"/>
        </w:rPr>
        <w:fldChar w:fldCharType="separate"/>
      </w:r>
      <w:r w:rsidRPr="00426A7B">
        <w:rPr>
          <w:rFonts w:ascii="Times New Roman" w:eastAsia="Times New Roman" w:hAnsi="Times New Roman" w:cs="Times New Roman"/>
          <w:color w:val="0000FF"/>
          <w:sz w:val="24"/>
          <w:szCs w:val="24"/>
          <w:u w:val="single"/>
        </w:rPr>
        <w:t>Place State ZIP</w:t>
      </w:r>
      <w:r w:rsidR="00FE2A59" w:rsidRPr="00426A7B">
        <w:rPr>
          <w:rFonts w:ascii="Times New Roman" w:eastAsia="Times New Roman" w:hAnsi="Times New Roman" w:cs="Times New Roman"/>
          <w:sz w:val="24"/>
          <w:szCs w:val="24"/>
        </w:rPr>
        <w:fldChar w:fldCharType="end"/>
      </w:r>
      <w:r w:rsidRPr="00426A7B">
        <w:rPr>
          <w:rFonts w:ascii="Times New Roman" w:eastAsia="Times New Roman" w:hAnsi="Times New Roman" w:cs="Times New Roman"/>
          <w:sz w:val="24"/>
          <w:szCs w:val="24"/>
        </w:rPr>
        <w:t xml:space="preserve">. If desired, parse to its component elements. </w:t>
      </w:r>
    </w:p>
    <w:p w:rsidR="00426A7B" w:rsidRPr="00426A7B" w:rsidRDefault="00426A7B" w:rsidP="00426A7B">
      <w:pPr>
        <w:spacing w:before="100" w:beforeAutospacing="1" w:after="100" w:afterAutospacing="1" w:line="240" w:lineRule="auto"/>
        <w:outlineLvl w:val="2"/>
        <w:rPr>
          <w:rFonts w:ascii="Times New Roman" w:eastAsia="Times New Roman" w:hAnsi="Times New Roman" w:cs="Times New Roman"/>
          <w:b/>
          <w:bCs/>
          <w:sz w:val="27"/>
          <w:szCs w:val="27"/>
        </w:rPr>
      </w:pPr>
      <w:bookmarkStart w:id="395" w:name="9_3_Note_on_Abbreviations_and_In"/>
      <w:bookmarkEnd w:id="395"/>
      <w:r w:rsidRPr="00426A7B">
        <w:rPr>
          <w:rFonts w:ascii="Times New Roman" w:eastAsia="Times New Roman" w:hAnsi="Times New Roman" w:cs="Times New Roman"/>
          <w:b/>
          <w:bCs/>
          <w:sz w:val="27"/>
          <w:szCs w:val="27"/>
        </w:rPr>
        <w:t xml:space="preserve">9.3 Note on Abbreviations and Information Loss in Conversion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Several procedures defined in 9.1 require the substitution of USPS abbreviations for complete words, or the compression of lines, because in the postal addressing context addresses must fit on mailing labels. That constraint has a cost: with each abbreviation, information is lost. Address records can be converted without ambiguity from the base standard compliance to compliance with the profile, but the reverse is not true. Address records cannot be converted from the postal profile to the base standard without potential ambiguity introduced by abbreviations that have more than one valid meaning in context. This is a key reason that abbreviations are not recognized within the base standard. For further discussion, see the Introduction to the base standard, under "Abbreviations in Addresses"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396" w:name="10_Conformance_Requirements_for"/>
      <w:bookmarkEnd w:id="396"/>
      <w:r w:rsidRPr="00426A7B">
        <w:rPr>
          <w:rFonts w:ascii="Times New Roman" w:eastAsia="Times New Roman" w:hAnsi="Times New Roman" w:cs="Times New Roman"/>
          <w:b/>
          <w:bCs/>
          <w:sz w:val="36"/>
          <w:szCs w:val="36"/>
        </w:rPr>
        <w:t xml:space="preserve">10. Conformance Requirements for Postal Address Data Sets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(Sec. 21) defines three general levels of conformance: completeness, standardization, and validation. </w:t>
      </w:r>
    </w:p>
    <w:p w:rsidR="00E93512" w:rsidRDefault="00426A7B">
      <w:pPr>
        <w:numPr>
          <w:ilvl w:val="0"/>
          <w:numId w:val="122"/>
        </w:numPr>
        <w:spacing w:before="100" w:beforeAutospacing="1" w:after="100" w:afterAutospacing="1" w:line="240" w:lineRule="auto"/>
        <w:rPr>
          <w:rFonts w:ascii="Times New Roman" w:eastAsia="Times New Roman" w:hAnsi="Times New Roman" w:cs="Times New Roman"/>
          <w:sz w:val="24"/>
          <w:szCs w:val="24"/>
        </w:rPr>
        <w:pPrChange w:id="397" w:author=" " w:date="2010-11-12T11:34:00Z">
          <w:pPr>
            <w:numPr>
              <w:numId w:val="133"/>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lastRenderedPageBreak/>
        <w:t xml:space="preserve">Address records that comply with the base standard also meet the completeness criterion of the Postal Profile. </w:t>
      </w:r>
    </w:p>
    <w:p w:rsidR="00E93512" w:rsidRDefault="00426A7B">
      <w:pPr>
        <w:numPr>
          <w:ilvl w:val="0"/>
          <w:numId w:val="122"/>
        </w:numPr>
        <w:spacing w:before="100" w:beforeAutospacing="1" w:after="100" w:afterAutospacing="1" w:line="240" w:lineRule="auto"/>
        <w:rPr>
          <w:rFonts w:ascii="Times New Roman" w:eastAsia="Times New Roman" w:hAnsi="Times New Roman" w:cs="Times New Roman"/>
          <w:sz w:val="24"/>
          <w:szCs w:val="24"/>
        </w:rPr>
        <w:pPrChange w:id="398" w:author=" " w:date="2010-11-12T11:34:00Z">
          <w:pPr>
            <w:numPr>
              <w:numId w:val="133"/>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They will meet the standardization criterion once they have been altered according to the procedures </w:t>
      </w:r>
      <w:r w:rsidR="00CA785A">
        <w:rPr>
          <w:rFonts w:ascii="Times New Roman" w:eastAsia="Times New Roman" w:hAnsi="Times New Roman" w:cs="Times New Roman"/>
          <w:sz w:val="24"/>
          <w:szCs w:val="24"/>
        </w:rPr>
        <w:t>defined</w:t>
      </w:r>
      <w:r w:rsidR="00CA785A" w:rsidRPr="00426A7B">
        <w:rPr>
          <w:rFonts w:ascii="Times New Roman" w:eastAsia="Times New Roman" w:hAnsi="Times New Roman" w:cs="Times New Roman"/>
          <w:sz w:val="24"/>
          <w:szCs w:val="24"/>
        </w:rPr>
        <w:t xml:space="preserve"> </w:t>
      </w:r>
      <w:r w:rsidRPr="00426A7B">
        <w:rPr>
          <w:rFonts w:ascii="Times New Roman" w:eastAsia="Times New Roman" w:hAnsi="Times New Roman" w:cs="Times New Roman"/>
          <w:sz w:val="24"/>
          <w:szCs w:val="24"/>
        </w:rPr>
        <w:t xml:space="preserve">in Section 8.1 of this Profile. </w:t>
      </w:r>
    </w:p>
    <w:p w:rsidR="00E93512" w:rsidRDefault="00426A7B">
      <w:pPr>
        <w:numPr>
          <w:ilvl w:val="0"/>
          <w:numId w:val="122"/>
        </w:numPr>
        <w:spacing w:before="100" w:beforeAutospacing="1" w:after="100" w:afterAutospacing="1" w:line="240" w:lineRule="auto"/>
        <w:rPr>
          <w:rFonts w:ascii="Times New Roman" w:eastAsia="Times New Roman" w:hAnsi="Times New Roman" w:cs="Times New Roman"/>
          <w:sz w:val="24"/>
          <w:szCs w:val="24"/>
        </w:rPr>
        <w:pPrChange w:id="399" w:author=" " w:date="2010-11-12T11:34:00Z">
          <w:pPr>
            <w:numPr>
              <w:numId w:val="133"/>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They will meet the validation criterion if they match to the current Postal ZIP+4 and City State Files (beyond the scope of this profile).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Any set of address data </w:t>
      </w:r>
      <w:r w:rsidR="00AC4ACA" w:rsidRPr="00426A7B">
        <w:rPr>
          <w:rFonts w:ascii="Times New Roman" w:eastAsia="Times New Roman" w:hAnsi="Times New Roman" w:cs="Times New Roman"/>
          <w:sz w:val="24"/>
          <w:szCs w:val="24"/>
        </w:rPr>
        <w:t>records that conform</w:t>
      </w:r>
      <w:r w:rsidRPr="00426A7B">
        <w:rPr>
          <w:rFonts w:ascii="Times New Roman" w:eastAsia="Times New Roman" w:hAnsi="Times New Roman" w:cs="Times New Roman"/>
          <w:sz w:val="24"/>
          <w:szCs w:val="24"/>
        </w:rPr>
        <w:t xml:space="preserve"> to either the base standard or USPS Publication 28 is presumed to conform to this profile. Conformance can be confirmed by either of two tests: </w:t>
      </w:r>
    </w:p>
    <w:p w:rsidR="00E93512" w:rsidRDefault="00426A7B">
      <w:pPr>
        <w:numPr>
          <w:ilvl w:val="0"/>
          <w:numId w:val="123"/>
        </w:numPr>
        <w:spacing w:before="100" w:beforeAutospacing="1" w:after="100" w:afterAutospacing="1" w:line="240" w:lineRule="auto"/>
        <w:rPr>
          <w:rFonts w:ascii="Times New Roman" w:eastAsia="Times New Roman" w:hAnsi="Times New Roman" w:cs="Times New Roman"/>
          <w:sz w:val="24"/>
          <w:szCs w:val="24"/>
        </w:rPr>
        <w:pPrChange w:id="400" w:author=" " w:date="2010-11-12T11:34:00Z">
          <w:pPr>
            <w:numPr>
              <w:numId w:val="134"/>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Address data records that conform to the base standard shall, when altered according to the procedures defined in Section 8.1 of this profile, yield address data records that are standardized as defined in USPS Publication 28 Section 21. </w:t>
      </w:r>
    </w:p>
    <w:p w:rsidR="00E93512" w:rsidRDefault="00426A7B">
      <w:pPr>
        <w:numPr>
          <w:ilvl w:val="0"/>
          <w:numId w:val="123"/>
        </w:numPr>
        <w:spacing w:before="100" w:beforeAutospacing="1" w:after="100" w:afterAutospacing="1" w:line="240" w:lineRule="auto"/>
        <w:rPr>
          <w:rFonts w:ascii="Times New Roman" w:eastAsia="Times New Roman" w:hAnsi="Times New Roman" w:cs="Times New Roman"/>
          <w:sz w:val="24"/>
          <w:szCs w:val="24"/>
        </w:rPr>
        <w:pPrChange w:id="401" w:author=" " w:date="2010-11-12T11:34:00Z">
          <w:pPr>
            <w:numPr>
              <w:numId w:val="134"/>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Address data records that are standardized as defined in USPS Publication 28 shall, when altered according to the procedures defined in Section 8.2 of this profile, yield address data records that conform to the base standard. </w:t>
      </w:r>
    </w:p>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Addresses that are standardized by USPS Coding Accuracy Support System (CASS) certified software will conform to this profile of the base standard, and, when altered according to the procedures defined in Section 8.2 of this profile, will yield address data records that conform to the base standard. </w:t>
      </w:r>
    </w:p>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402" w:name="Postal_Addressing_Profile_Table"/>
      <w:bookmarkEnd w:id="402"/>
      <w:r w:rsidRPr="00426A7B">
        <w:rPr>
          <w:rFonts w:ascii="Times New Roman" w:eastAsia="Times New Roman" w:hAnsi="Times New Roman" w:cs="Times New Roman"/>
          <w:b/>
          <w:bCs/>
          <w:sz w:val="36"/>
          <w:szCs w:val="36"/>
        </w:rPr>
        <w:t xml:space="preserve">Postal Addressing Profile Table 1: FGDC Address Elements and Equivalent USPS Publication 28 Address Data Elements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53"/>
        <w:gridCol w:w="4159"/>
        <w:gridCol w:w="2578"/>
      </w:tblGrid>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58" w:anchor="sorted_table" w:tooltip="Sort by this column" w:history="1">
              <w:r w:rsidR="00426A7B" w:rsidRPr="00426A7B">
                <w:rPr>
                  <w:rFonts w:ascii="Times New Roman" w:eastAsia="Times New Roman" w:hAnsi="Times New Roman" w:cs="Times New Roman"/>
                  <w:b/>
                  <w:bCs/>
                  <w:color w:val="FFFFFF"/>
                  <w:sz w:val="24"/>
                  <w:szCs w:val="24"/>
                  <w:u w:val="single"/>
                </w:rPr>
                <w:t>FGDC Address Element</w:t>
              </w:r>
            </w:hyperlink>
            <w:r w:rsidR="00426A7B" w:rsidRPr="00426A7B">
              <w:rPr>
                <w:rFonts w:ascii="Times New Roman" w:eastAsia="Times New Roman" w:hAnsi="Times New Roman" w:cs="Times New Roman"/>
                <w:b/>
                <w:bCs/>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59" w:anchor="sorted_table" w:tooltip="Sort by this column" w:history="1">
              <w:r w:rsidR="00426A7B" w:rsidRPr="00426A7B">
                <w:rPr>
                  <w:rFonts w:ascii="Times New Roman" w:eastAsia="Times New Roman" w:hAnsi="Times New Roman" w:cs="Times New Roman"/>
                  <w:b/>
                  <w:bCs/>
                  <w:color w:val="FFFFFF"/>
                  <w:sz w:val="24"/>
                  <w:szCs w:val="24"/>
                  <w:u w:val="single"/>
                </w:rPr>
                <w:t>USPS Publ. 28 Equivalent Address Data Element</w:t>
              </w:r>
            </w:hyperlink>
            <w:r w:rsidR="00426A7B" w:rsidRPr="00426A7B">
              <w:rPr>
                <w:rFonts w:ascii="Times New Roman" w:eastAsia="Times New Roman" w:hAnsi="Times New Roman" w:cs="Times New Roman"/>
                <w:b/>
                <w:bCs/>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60" w:anchor="sorted_table" w:tooltip="Sort by this column" w:history="1">
              <w:r w:rsidR="00426A7B" w:rsidRPr="00426A7B">
                <w:rPr>
                  <w:rFonts w:ascii="Times New Roman" w:eastAsia="Times New Roman" w:hAnsi="Times New Roman" w:cs="Times New Roman"/>
                  <w:b/>
                  <w:bCs/>
                  <w:color w:val="FFFFFF"/>
                  <w:sz w:val="24"/>
                  <w:szCs w:val="24"/>
                  <w:u w:val="single"/>
                </w:rPr>
                <w:t>USPS Publ. 28 Section/Notes</w:t>
              </w:r>
            </w:hyperlink>
            <w:r w:rsidR="00426A7B"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Key to abbreviations: Mil - Overseas Military; PR - Puerto Rico</w:t>
            </w: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Address Number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1" w:history="1">
              <w:r w:rsidR="00426A7B" w:rsidRPr="00426A7B">
                <w:rPr>
                  <w:rFonts w:ascii="Times New Roman" w:eastAsia="Times New Roman" w:hAnsi="Times New Roman" w:cs="Times New Roman"/>
                  <w:color w:val="0000FF"/>
                  <w:sz w:val="24"/>
                  <w:szCs w:val="24"/>
                  <w:u w:val="single"/>
                </w:rPr>
                <w:t>Address Number Prefix</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Appendix D1, D3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2" w:history="1">
              <w:r w:rsidR="00426A7B" w:rsidRPr="00426A7B">
                <w:rPr>
                  <w:rFonts w:ascii="Times New Roman" w:eastAsia="Times New Roman" w:hAnsi="Times New Roman" w:cs="Times New Roman"/>
                  <w:color w:val="0000FF"/>
                  <w:sz w:val="24"/>
                  <w:szCs w:val="24"/>
                  <w:u w:val="single"/>
                </w:rPr>
                <w:t>Address Number</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63" w:history="1">
              <w:r w:rsidRPr="00426A7B">
                <w:rPr>
                  <w:rFonts w:ascii="Times New Roman" w:eastAsia="Times New Roman" w:hAnsi="Times New Roman" w:cs="Times New Roman"/>
                  <w:i/>
                  <w:iCs/>
                  <w:color w:val="0000FF"/>
                  <w:sz w:val="24"/>
                  <w:szCs w:val="24"/>
                  <w:u w:val="single"/>
                </w:rPr>
                <w:t>Complete Address Number</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4" w:history="1">
              <w:r w:rsidR="00426A7B" w:rsidRPr="00426A7B">
                <w:rPr>
                  <w:rFonts w:ascii="Times New Roman" w:eastAsia="Times New Roman" w:hAnsi="Times New Roman" w:cs="Times New Roman"/>
                  <w:color w:val="0000FF"/>
                  <w:sz w:val="24"/>
                  <w:szCs w:val="24"/>
                  <w:u w:val="single"/>
                </w:rPr>
                <w:t>Address Number Suffix</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Appendix D4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65" w:history="1">
              <w:r w:rsidRPr="00426A7B">
                <w:rPr>
                  <w:rFonts w:ascii="Times New Roman" w:eastAsia="Times New Roman" w:hAnsi="Times New Roman" w:cs="Times New Roman"/>
                  <w:color w:val="0000FF"/>
                  <w:sz w:val="24"/>
                  <w:szCs w:val="24"/>
                  <w:u w:val="single"/>
                </w:rPr>
                <w:t>Complete Address Number</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Primary 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231, 295.2 (PR), 295.4 (PR), Appendices D1, D2, D3, D4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Street Name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6" w:history="1">
              <w:r w:rsidR="00426A7B" w:rsidRPr="00426A7B">
                <w:rPr>
                  <w:rFonts w:ascii="Times New Roman" w:eastAsia="Times New Roman" w:hAnsi="Times New Roman" w:cs="Times New Roman"/>
                  <w:color w:val="0000FF"/>
                  <w:sz w:val="24"/>
                  <w:szCs w:val="24"/>
                  <w:u w:val="single"/>
                </w:rPr>
                <w:t>Street Name Pre Modifier</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7" w:history="1">
              <w:r w:rsidR="00426A7B" w:rsidRPr="00426A7B">
                <w:rPr>
                  <w:rFonts w:ascii="Times New Roman" w:eastAsia="Times New Roman" w:hAnsi="Times New Roman" w:cs="Times New Roman"/>
                  <w:color w:val="0000FF"/>
                  <w:sz w:val="24"/>
                  <w:szCs w:val="24"/>
                  <w:u w:val="single"/>
                </w:rPr>
                <w:t>Street Name Pre Directional</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Predirectional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233, 294 (PR), Appendix B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8" w:history="1">
              <w:r w:rsidR="00426A7B" w:rsidRPr="00426A7B">
                <w:rPr>
                  <w:rFonts w:ascii="Times New Roman" w:eastAsia="Times New Roman" w:hAnsi="Times New Roman" w:cs="Times New Roman"/>
                  <w:color w:val="0000FF"/>
                  <w:sz w:val="24"/>
                  <w:szCs w:val="24"/>
                  <w:u w:val="single"/>
                </w:rPr>
                <w:t>Street Name Pre Type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Noted only in Appendix H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69" w:history="1">
              <w:r w:rsidR="00426A7B" w:rsidRPr="00426A7B">
                <w:rPr>
                  <w:rFonts w:ascii="Times New Roman" w:eastAsia="Times New Roman" w:hAnsi="Times New Roman" w:cs="Times New Roman"/>
                  <w:color w:val="0000FF"/>
                  <w:sz w:val="24"/>
                  <w:szCs w:val="24"/>
                  <w:u w:val="single"/>
                </w:rPr>
                <w:t>Separator Element</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0" w:history="1">
              <w:r w:rsidR="00426A7B" w:rsidRPr="00426A7B">
                <w:rPr>
                  <w:rFonts w:ascii="Times New Roman" w:eastAsia="Times New Roman" w:hAnsi="Times New Roman" w:cs="Times New Roman"/>
                  <w:color w:val="0000FF"/>
                  <w:sz w:val="24"/>
                  <w:szCs w:val="24"/>
                  <w:u w:val="single"/>
                </w:rPr>
                <w:t>Street Name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Street Name (or Primary Street Name)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232, 235, 236, 237, 295.2 </w:t>
            </w:r>
            <w:r w:rsidRPr="00426A7B">
              <w:rPr>
                <w:rFonts w:ascii="Times New Roman" w:eastAsia="Times New Roman" w:hAnsi="Times New Roman" w:cs="Times New Roman"/>
                <w:sz w:val="24"/>
                <w:szCs w:val="24"/>
              </w:rPr>
              <w:lastRenderedPageBreak/>
              <w:t xml:space="preserve">(PR), Appendix F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1" w:history="1">
              <w:r w:rsidR="00426A7B" w:rsidRPr="00426A7B">
                <w:rPr>
                  <w:rFonts w:ascii="Times New Roman" w:eastAsia="Times New Roman" w:hAnsi="Times New Roman" w:cs="Times New Roman"/>
                  <w:color w:val="0000FF"/>
                  <w:sz w:val="24"/>
                  <w:szCs w:val="24"/>
                  <w:u w:val="single"/>
                </w:rPr>
                <w:t>Street Name Post Type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Suffix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234, Appendix C1, Appendix H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2" w:history="1">
              <w:r w:rsidR="00426A7B" w:rsidRPr="00426A7B">
                <w:rPr>
                  <w:rFonts w:ascii="Times New Roman" w:eastAsia="Times New Roman" w:hAnsi="Times New Roman" w:cs="Times New Roman"/>
                  <w:color w:val="0000FF"/>
                  <w:sz w:val="24"/>
                  <w:szCs w:val="24"/>
                  <w:u w:val="single"/>
                </w:rPr>
                <w:t>Street Name Post Directional</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Postdirectional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233, 294 (PR), Appendix B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3" w:history="1">
              <w:r w:rsidR="00426A7B" w:rsidRPr="00426A7B">
                <w:rPr>
                  <w:rFonts w:ascii="Times New Roman" w:eastAsia="Times New Roman" w:hAnsi="Times New Roman" w:cs="Times New Roman"/>
                  <w:color w:val="0000FF"/>
                  <w:sz w:val="24"/>
                  <w:szCs w:val="24"/>
                  <w:u w:val="single"/>
                </w:rPr>
                <w:t>Street Name Post Modifier</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74" w:history="1">
              <w:r w:rsidRPr="00426A7B">
                <w:rPr>
                  <w:rFonts w:ascii="Times New Roman" w:eastAsia="Times New Roman" w:hAnsi="Times New Roman" w:cs="Times New Roman"/>
                  <w:color w:val="0000FF"/>
                  <w:sz w:val="24"/>
                  <w:szCs w:val="24"/>
                  <w:u w:val="single"/>
                </w:rPr>
                <w:t>Complete Street Name</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 295, Appendices D and F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Subaddress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5" w:history="1">
              <w:r w:rsidR="00426A7B" w:rsidRPr="00426A7B">
                <w:rPr>
                  <w:rFonts w:ascii="Times New Roman" w:eastAsia="Times New Roman" w:hAnsi="Times New Roman" w:cs="Times New Roman"/>
                  <w:color w:val="0000FF"/>
                  <w:sz w:val="24"/>
                  <w:szCs w:val="24"/>
                  <w:u w:val="single"/>
                </w:rPr>
                <w:t>Subaddress Type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Secondary Address Unit Designator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213, 231, 284 (PMB), Appendix C2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6" w:history="1">
              <w:r w:rsidR="00426A7B" w:rsidRPr="00426A7B">
                <w:rPr>
                  <w:rFonts w:ascii="Times New Roman" w:eastAsia="Times New Roman" w:hAnsi="Times New Roman" w:cs="Times New Roman"/>
                  <w:color w:val="0000FF"/>
                  <w:sz w:val="24"/>
                  <w:szCs w:val="24"/>
                  <w:u w:val="single"/>
                </w:rPr>
                <w:t>Subaddress Identifier</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Secondary Number, Secondary Range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213, 231, Appendix C2 (footnote 2), 33 (List 2, Item 16)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77" w:history="1">
              <w:r w:rsidRPr="00426A7B">
                <w:rPr>
                  <w:rFonts w:ascii="Times New Roman" w:eastAsia="Times New Roman" w:hAnsi="Times New Roman" w:cs="Times New Roman"/>
                  <w:color w:val="0000FF"/>
                  <w:sz w:val="24"/>
                  <w:szCs w:val="24"/>
                  <w:u w:val="single"/>
                </w:rPr>
                <w:t>Subaddress Element</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Secondary Address Identifier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231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78" w:history="1">
              <w:r w:rsidRPr="00426A7B">
                <w:rPr>
                  <w:rFonts w:ascii="Times New Roman" w:eastAsia="Times New Roman" w:hAnsi="Times New Roman" w:cs="Times New Roman"/>
                  <w:color w:val="0000FF"/>
                  <w:sz w:val="24"/>
                  <w:szCs w:val="24"/>
                  <w:u w:val="single"/>
                </w:rPr>
                <w:t>Complete Subaddress</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213, 231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Landmark Name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79" w:history="1">
              <w:r w:rsidR="00426A7B" w:rsidRPr="00426A7B">
                <w:rPr>
                  <w:rFonts w:ascii="Times New Roman" w:eastAsia="Times New Roman" w:hAnsi="Times New Roman" w:cs="Times New Roman"/>
                  <w:color w:val="0000FF"/>
                  <w:sz w:val="24"/>
                  <w:szCs w:val="24"/>
                  <w:u w:val="single"/>
                </w:rPr>
                <w:t>Landmark Name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80" w:history="1">
              <w:r w:rsidRPr="00426A7B">
                <w:rPr>
                  <w:rFonts w:ascii="Times New Roman" w:eastAsia="Times New Roman" w:hAnsi="Times New Roman" w:cs="Times New Roman"/>
                  <w:color w:val="0000FF"/>
                  <w:sz w:val="24"/>
                  <w:szCs w:val="24"/>
                  <w:u w:val="single"/>
                </w:rPr>
                <w:t>Complete Landmark Name</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Place, State, and Country Name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1" w:history="1">
              <w:r w:rsidR="00426A7B" w:rsidRPr="00426A7B">
                <w:rPr>
                  <w:rFonts w:ascii="Times New Roman" w:eastAsia="Times New Roman" w:hAnsi="Times New Roman" w:cs="Times New Roman"/>
                  <w:color w:val="0000FF"/>
                  <w:sz w:val="24"/>
                  <w:szCs w:val="24"/>
                  <w:u w:val="single"/>
                </w:rPr>
                <w:t>Place Name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City, City Name, Urbanization (PR)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221, 223; 291(PR), 292 (PR), 295.1(PR), 295.5 (PR)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82" w:history="1">
              <w:r w:rsidRPr="00426A7B">
                <w:rPr>
                  <w:rFonts w:ascii="Times New Roman" w:eastAsia="Times New Roman" w:hAnsi="Times New Roman" w:cs="Times New Roman"/>
                  <w:color w:val="0000FF"/>
                  <w:sz w:val="24"/>
                  <w:szCs w:val="24"/>
                  <w:u w:val="single"/>
                </w:rPr>
                <w:t>Complete Place Name</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City name, Urbanization (PR)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221, 223, 292 (PR)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3" w:history="1">
              <w:r w:rsidR="00426A7B" w:rsidRPr="00426A7B">
                <w:rPr>
                  <w:rFonts w:ascii="Times New Roman" w:eastAsia="Times New Roman" w:hAnsi="Times New Roman" w:cs="Times New Roman"/>
                  <w:color w:val="0000FF"/>
                  <w:sz w:val="24"/>
                  <w:szCs w:val="24"/>
                  <w:u w:val="single"/>
                </w:rPr>
                <w:t>State Name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State (two-character state abbreviation)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225 (mil), Appendix B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4" w:history="1">
              <w:r w:rsidR="00426A7B" w:rsidRPr="00426A7B">
                <w:rPr>
                  <w:rFonts w:ascii="Times New Roman" w:eastAsia="Times New Roman" w:hAnsi="Times New Roman" w:cs="Times New Roman"/>
                  <w:color w:val="0000FF"/>
                  <w:sz w:val="24"/>
                  <w:szCs w:val="24"/>
                  <w:u w:val="single"/>
                </w:rPr>
                <w:t>Zip Code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ZIP Code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5" w:history="1">
              <w:r w:rsidR="00426A7B" w:rsidRPr="00426A7B">
                <w:rPr>
                  <w:rFonts w:ascii="Times New Roman" w:eastAsia="Times New Roman" w:hAnsi="Times New Roman" w:cs="Times New Roman"/>
                  <w:color w:val="0000FF"/>
                  <w:sz w:val="24"/>
                  <w:szCs w:val="24"/>
                  <w:u w:val="single"/>
                </w:rPr>
                <w:t>Zip Plus 4</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ZIP+4 Code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6" w:history="1">
              <w:r w:rsidR="00426A7B" w:rsidRPr="00426A7B">
                <w:rPr>
                  <w:rFonts w:ascii="Times New Roman" w:eastAsia="Times New Roman" w:hAnsi="Times New Roman" w:cs="Times New Roman"/>
                  <w:color w:val="0000FF"/>
                  <w:sz w:val="24"/>
                  <w:szCs w:val="24"/>
                  <w:u w:val="single"/>
                </w:rPr>
                <w:t>Country Name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Country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Appendix A3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USPS Postal Address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7" w:history="1">
              <w:r w:rsidR="00426A7B" w:rsidRPr="00426A7B">
                <w:rPr>
                  <w:rFonts w:ascii="Times New Roman" w:eastAsia="Times New Roman" w:hAnsi="Times New Roman" w:cs="Times New Roman"/>
                  <w:color w:val="0000FF"/>
                  <w:sz w:val="24"/>
                  <w:szCs w:val="24"/>
                  <w:u w:val="single"/>
                </w:rPr>
                <w:t>USPSBox Type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88" w:history="1">
              <w:r w:rsidR="000B4747">
                <w:rPr>
                  <w:rFonts w:ascii="Times New Roman" w:eastAsia="Times New Roman" w:hAnsi="Times New Roman" w:cs="Times New Roman"/>
                  <w:i/>
                  <w:iCs/>
                  <w:color w:val="0000FF"/>
                  <w:sz w:val="24"/>
                  <w:szCs w:val="24"/>
                  <w:u w:val="single"/>
                </w:rPr>
                <w:t>USPS</w:t>
              </w:r>
              <w:r w:rsidRPr="00426A7B">
                <w:rPr>
                  <w:rFonts w:ascii="Times New Roman" w:eastAsia="Times New Roman" w:hAnsi="Times New Roman" w:cs="Times New Roman"/>
                  <w:i/>
                  <w:iCs/>
                  <w:color w:val="0000FF"/>
                  <w:sz w:val="24"/>
                  <w:szCs w:val="24"/>
                  <w:u w:val="single"/>
                </w:rPr>
                <w:t xml:space="preserve"> Box</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89" w:history="1">
              <w:r w:rsidR="00426A7B" w:rsidRPr="00426A7B">
                <w:rPr>
                  <w:rFonts w:ascii="Times New Roman" w:eastAsia="Times New Roman" w:hAnsi="Times New Roman" w:cs="Times New Roman"/>
                  <w:color w:val="0000FF"/>
                  <w:sz w:val="24"/>
                  <w:szCs w:val="24"/>
                  <w:u w:val="single"/>
                </w:rPr>
                <w:t>USPSBox ID</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90" w:history="1">
              <w:r w:rsidR="000B4747">
                <w:rPr>
                  <w:rFonts w:ascii="Times New Roman" w:eastAsia="Times New Roman" w:hAnsi="Times New Roman" w:cs="Times New Roman"/>
                  <w:i/>
                  <w:iCs/>
                  <w:color w:val="0000FF"/>
                  <w:sz w:val="24"/>
                  <w:szCs w:val="24"/>
                  <w:u w:val="single"/>
                </w:rPr>
                <w:t>USPS</w:t>
              </w:r>
              <w:r w:rsidRPr="00426A7B">
                <w:rPr>
                  <w:rFonts w:ascii="Times New Roman" w:eastAsia="Times New Roman" w:hAnsi="Times New Roman" w:cs="Times New Roman"/>
                  <w:i/>
                  <w:iCs/>
                  <w:color w:val="0000FF"/>
                  <w:sz w:val="24"/>
                  <w:szCs w:val="24"/>
                  <w:u w:val="single"/>
                </w:rPr>
                <w:t xml:space="preserve"> Box</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91" w:history="1">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Box</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 Office Box Addresses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28, 293 (PR), 295.6 (PR)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92" w:history="1">
              <w:r w:rsidR="00426A7B" w:rsidRPr="00426A7B">
                <w:rPr>
                  <w:rFonts w:ascii="Times New Roman" w:eastAsia="Times New Roman" w:hAnsi="Times New Roman" w:cs="Times New Roman"/>
                  <w:color w:val="0000FF"/>
                  <w:sz w:val="24"/>
                  <w:szCs w:val="24"/>
                  <w:u w:val="single"/>
                </w:rPr>
                <w:t>USPSBox Group Type</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93" w:history="1">
              <w:r w:rsidR="000B4747">
                <w:rPr>
                  <w:rFonts w:ascii="Times New Roman" w:eastAsia="Times New Roman" w:hAnsi="Times New Roman" w:cs="Times New Roman"/>
                  <w:i/>
                  <w:iCs/>
                  <w:color w:val="0000FF"/>
                  <w:sz w:val="24"/>
                  <w:szCs w:val="24"/>
                  <w:u w:val="single"/>
                </w:rPr>
                <w:t>USPS</w:t>
              </w:r>
              <w:r w:rsidRPr="00426A7B">
                <w:rPr>
                  <w:rFonts w:ascii="Times New Roman" w:eastAsia="Times New Roman" w:hAnsi="Times New Roman" w:cs="Times New Roman"/>
                  <w:i/>
                  <w:iCs/>
                  <w:color w:val="0000FF"/>
                  <w:sz w:val="24"/>
                  <w:szCs w:val="24"/>
                  <w:u w:val="single"/>
                </w:rPr>
                <w:t xml:space="preserve"> Address</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94" w:history="1">
              <w:r w:rsidR="00426A7B" w:rsidRPr="00426A7B">
                <w:rPr>
                  <w:rFonts w:ascii="Times New Roman" w:eastAsia="Times New Roman" w:hAnsi="Times New Roman" w:cs="Times New Roman"/>
                  <w:color w:val="0000FF"/>
                  <w:sz w:val="24"/>
                  <w:szCs w:val="24"/>
                  <w:u w:val="single"/>
                </w:rPr>
                <w:t>USPSBox Group ID</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95" w:history="1">
              <w:r w:rsidR="000B4747">
                <w:rPr>
                  <w:rFonts w:ascii="Times New Roman" w:eastAsia="Times New Roman" w:hAnsi="Times New Roman" w:cs="Times New Roman"/>
                  <w:i/>
                  <w:iCs/>
                  <w:color w:val="0000FF"/>
                  <w:sz w:val="24"/>
                  <w:szCs w:val="24"/>
                  <w:u w:val="single"/>
                </w:rPr>
                <w:t>USPS</w:t>
              </w:r>
              <w:r w:rsidRPr="00426A7B">
                <w:rPr>
                  <w:rFonts w:ascii="Times New Roman" w:eastAsia="Times New Roman" w:hAnsi="Times New Roman" w:cs="Times New Roman"/>
                  <w:i/>
                  <w:iCs/>
                  <w:color w:val="0000FF"/>
                  <w:sz w:val="24"/>
                  <w:szCs w:val="24"/>
                  <w:u w:val="single"/>
                </w:rPr>
                <w:t xml:space="preserve"> Address</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96" w:history="1">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Route</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Shown, but not named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 xml:space="preserve">see </w:t>
            </w:r>
            <w:hyperlink r:id="rId97" w:history="1">
              <w:r w:rsidR="000B4747">
                <w:rPr>
                  <w:rFonts w:ascii="Times New Roman" w:eastAsia="Times New Roman" w:hAnsi="Times New Roman" w:cs="Times New Roman"/>
                  <w:i/>
                  <w:iCs/>
                  <w:color w:val="0000FF"/>
                  <w:sz w:val="24"/>
                  <w:szCs w:val="24"/>
                  <w:u w:val="single"/>
                </w:rPr>
                <w:t>USPS</w:t>
              </w:r>
              <w:r w:rsidRPr="00426A7B">
                <w:rPr>
                  <w:rFonts w:ascii="Times New Roman" w:eastAsia="Times New Roman" w:hAnsi="Times New Roman" w:cs="Times New Roman"/>
                  <w:i/>
                  <w:iCs/>
                  <w:color w:val="0000FF"/>
                  <w:sz w:val="24"/>
                  <w:szCs w:val="24"/>
                  <w:u w:val="single"/>
                </w:rPr>
                <w:t xml:space="preserve"> Address</w:t>
              </w:r>
            </w:hyperlink>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98" w:history="1">
              <w:r w:rsidR="000B4747">
                <w:rPr>
                  <w:rFonts w:ascii="Times New Roman" w:eastAsia="Times New Roman" w:hAnsi="Times New Roman" w:cs="Times New Roman"/>
                  <w:color w:val="0000FF"/>
                  <w:sz w:val="24"/>
                  <w:szCs w:val="24"/>
                  <w:u w:val="single"/>
                </w:rPr>
                <w:t>USPS</w:t>
              </w:r>
              <w:r w:rsidRPr="00426A7B">
                <w:rPr>
                  <w:rFonts w:ascii="Times New Roman" w:eastAsia="Times New Roman" w:hAnsi="Times New Roman" w:cs="Times New Roman"/>
                  <w:color w:val="0000FF"/>
                  <w:sz w:val="24"/>
                  <w:szCs w:val="24"/>
                  <w:u w:val="single"/>
                </w:rPr>
                <w:t xml:space="preserve"> </w:t>
              </w:r>
              <w:r w:rsidRPr="00426A7B">
                <w:rPr>
                  <w:rFonts w:ascii="Times New Roman" w:eastAsia="Times New Roman" w:hAnsi="Times New Roman" w:cs="Times New Roman"/>
                  <w:color w:val="0000FF"/>
                  <w:sz w:val="24"/>
                  <w:szCs w:val="24"/>
                  <w:u w:val="single"/>
                </w:rPr>
                <w:lastRenderedPageBreak/>
                <w:t>Address</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lastRenderedPageBreak/>
              <w:t xml:space="preserve">Rural Route Address, Highway Contract </w:t>
            </w:r>
            <w:r w:rsidRPr="00426A7B">
              <w:rPr>
                <w:rFonts w:ascii="Times New Roman" w:eastAsia="Times New Roman" w:hAnsi="Times New Roman" w:cs="Times New Roman"/>
                <w:sz w:val="24"/>
                <w:szCs w:val="24"/>
              </w:rPr>
              <w:lastRenderedPageBreak/>
              <w:t xml:space="preserve">Route Address, Military Addresses (overseas locations--PSC, CMR, Unit)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lastRenderedPageBreak/>
              <w:t xml:space="preserve">24, 25, 238.1 (Mil), 293 </w:t>
            </w:r>
            <w:r w:rsidRPr="00426A7B">
              <w:rPr>
                <w:rFonts w:ascii="Times New Roman" w:eastAsia="Times New Roman" w:hAnsi="Times New Roman" w:cs="Times New Roman"/>
                <w:sz w:val="24"/>
                <w:szCs w:val="24"/>
              </w:rPr>
              <w:lastRenderedPageBreak/>
              <w:t xml:space="preserve">(PR), 295.7 (PR)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99" w:history="1">
              <w:r w:rsidR="00426A7B" w:rsidRPr="00426A7B">
                <w:rPr>
                  <w:rFonts w:ascii="Times New Roman" w:eastAsia="Times New Roman" w:hAnsi="Times New Roman" w:cs="Times New Roman"/>
                  <w:color w:val="0000FF"/>
                  <w:sz w:val="24"/>
                  <w:szCs w:val="24"/>
                  <w:u w:val="single"/>
                </w:rPr>
                <w:t>USPSGeneral Delivery Point</w:t>
              </w:r>
            </w:hyperlink>
            <w:r w:rsidR="00426A7B"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General Delivery Address, Military Address (Overseas locations--Ship's 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26, 238.1 (Mil)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USPS Address Lines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100" w:history="1">
              <w:r w:rsidRPr="00426A7B">
                <w:rPr>
                  <w:rFonts w:ascii="Times New Roman" w:eastAsia="Times New Roman" w:hAnsi="Times New Roman" w:cs="Times New Roman"/>
                  <w:color w:val="0000FF"/>
                  <w:sz w:val="24"/>
                  <w:szCs w:val="24"/>
                  <w:u w:val="single"/>
                </w:rPr>
                <w:t>Delivery Address</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Delivery Address Line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211, 291 (PR). 295.1 (PR)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Complex Element: </w:t>
            </w:r>
            <w:hyperlink r:id="rId101" w:history="1">
              <w:r w:rsidRPr="00426A7B">
                <w:rPr>
                  <w:rFonts w:ascii="Times New Roman" w:eastAsia="Times New Roman" w:hAnsi="Times New Roman" w:cs="Times New Roman"/>
                  <w:color w:val="0000FF"/>
                  <w:sz w:val="24"/>
                  <w:szCs w:val="24"/>
                  <w:u w:val="single"/>
                </w:rPr>
                <w:t>Place State ZIP</w:t>
              </w:r>
            </w:hyperlink>
            <w:r w:rsidRPr="00426A7B">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City, State, ZIP+4 line or Last Line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211, 22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Address Reference System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makes no reference to address reference systems]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Address Attributes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[USPS Publication 28 does not include any address attributes]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None </w:t>
            </w:r>
          </w:p>
        </w:tc>
      </w:tr>
    </w:tbl>
    <w:p w:rsidR="00426A7B" w:rsidRPr="00426A7B" w:rsidRDefault="00426A7B" w:rsidP="00426A7B">
      <w:pPr>
        <w:spacing w:before="100" w:beforeAutospacing="1" w:after="100" w:afterAutospacing="1" w:line="240" w:lineRule="auto"/>
        <w:outlineLvl w:val="1"/>
        <w:rPr>
          <w:rFonts w:ascii="Times New Roman" w:eastAsia="Times New Roman" w:hAnsi="Times New Roman" w:cs="Times New Roman"/>
          <w:b/>
          <w:bCs/>
          <w:sz w:val="36"/>
          <w:szCs w:val="36"/>
        </w:rPr>
      </w:pPr>
      <w:bookmarkStart w:id="403" w:name="Postal_Addressing_Profile_Ta_AN1"/>
      <w:bookmarkEnd w:id="403"/>
      <w:r w:rsidRPr="00426A7B">
        <w:rPr>
          <w:rFonts w:ascii="Times New Roman" w:eastAsia="Times New Roman" w:hAnsi="Times New Roman" w:cs="Times New Roman"/>
          <w:b/>
          <w:bCs/>
          <w:sz w:val="36"/>
          <w:szCs w:val="36"/>
        </w:rPr>
        <w:t xml:space="preserve">Postal Addressing Profile Table 2: USPS Publication 28 Address Data Elements and Equivalent FGDC Address Elements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92"/>
        <w:gridCol w:w="2533"/>
        <w:gridCol w:w="2465"/>
      </w:tblGrid>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102" w:anchor="sorted_table" w:tooltip="Sort by this column" w:history="1">
              <w:r w:rsidR="00426A7B" w:rsidRPr="00426A7B">
                <w:rPr>
                  <w:rFonts w:ascii="Times New Roman" w:eastAsia="Times New Roman" w:hAnsi="Times New Roman" w:cs="Times New Roman"/>
                  <w:b/>
                  <w:bCs/>
                  <w:color w:val="FFFFFF"/>
                  <w:sz w:val="24"/>
                  <w:szCs w:val="24"/>
                  <w:u w:val="single"/>
                </w:rPr>
                <w:t>USPS Publ. 28 Address Data Element</w:t>
              </w:r>
            </w:hyperlink>
            <w:r w:rsidR="00426A7B" w:rsidRPr="00426A7B">
              <w:rPr>
                <w:rFonts w:ascii="Times New Roman" w:eastAsia="Times New Roman" w:hAnsi="Times New Roman" w:cs="Times New Roman"/>
                <w:b/>
                <w:bCs/>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103" w:anchor="sorted_table" w:tooltip="Sort by this column" w:history="1">
              <w:r w:rsidR="00426A7B" w:rsidRPr="00426A7B">
                <w:rPr>
                  <w:rFonts w:ascii="Times New Roman" w:eastAsia="Times New Roman" w:hAnsi="Times New Roman" w:cs="Times New Roman"/>
                  <w:b/>
                  <w:bCs/>
                  <w:color w:val="FFFFFF"/>
                  <w:sz w:val="24"/>
                  <w:szCs w:val="24"/>
                  <w:u w:val="single"/>
                </w:rPr>
                <w:t>USPS Publ. 28 Section/Notes</w:t>
              </w:r>
            </w:hyperlink>
            <w:r w:rsidR="00426A7B" w:rsidRPr="00426A7B">
              <w:rPr>
                <w:rFonts w:ascii="Times New Roman" w:eastAsia="Times New Roman" w:hAnsi="Times New Roman" w:cs="Times New Roman"/>
                <w:b/>
                <w:bCs/>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FE2A59" w:rsidP="00426A7B">
            <w:pPr>
              <w:spacing w:after="0" w:line="240" w:lineRule="auto"/>
              <w:jc w:val="center"/>
              <w:rPr>
                <w:rFonts w:ascii="Times New Roman" w:eastAsia="Times New Roman" w:hAnsi="Times New Roman" w:cs="Times New Roman"/>
                <w:b/>
                <w:bCs/>
                <w:sz w:val="24"/>
                <w:szCs w:val="24"/>
              </w:rPr>
            </w:pPr>
            <w:hyperlink r:id="rId104" w:anchor="sorted_table" w:tooltip="Sort by this column" w:history="1">
              <w:r w:rsidR="00426A7B" w:rsidRPr="00426A7B">
                <w:rPr>
                  <w:rFonts w:ascii="Times New Roman" w:eastAsia="Times New Roman" w:hAnsi="Times New Roman" w:cs="Times New Roman"/>
                  <w:b/>
                  <w:bCs/>
                  <w:color w:val="FFFFFF"/>
                  <w:sz w:val="24"/>
                  <w:szCs w:val="24"/>
                  <w:u w:val="single"/>
                </w:rPr>
                <w:t>Equivalent FGDC Address Element</w:t>
              </w:r>
            </w:hyperlink>
            <w:r w:rsidR="00426A7B"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i/>
                <w:iCs/>
                <w:sz w:val="24"/>
                <w:szCs w:val="24"/>
              </w:rPr>
              <w:t>Key to abbreviations: Mil - Overseas Military; PR - Puerto Rico</w:t>
            </w:r>
            <w:r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Address Number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Primary Address Number (also called Street Number or House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295.2 (PR), 295.4 (PR), Appendices D1, D2, D3, D4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05" w:history="1">
              <w:r w:rsidR="00426A7B" w:rsidRPr="00426A7B">
                <w:rPr>
                  <w:rFonts w:ascii="Times New Roman" w:eastAsia="Times New Roman" w:hAnsi="Times New Roman" w:cs="Times New Roman"/>
                  <w:color w:val="0000FF"/>
                  <w:sz w:val="24"/>
                  <w:szCs w:val="24"/>
                  <w:u w:val="single"/>
                </w:rPr>
                <w:t>Complete Address Number</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Street Name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Predirectional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233, 294 (PR), Appendix B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06" w:history="1">
              <w:r w:rsidR="00426A7B" w:rsidRPr="00426A7B">
                <w:rPr>
                  <w:rFonts w:ascii="Times New Roman" w:eastAsia="Times New Roman" w:hAnsi="Times New Roman" w:cs="Times New Roman"/>
                  <w:color w:val="0000FF"/>
                  <w:sz w:val="24"/>
                  <w:szCs w:val="24"/>
                  <w:u w:val="single"/>
                </w:rPr>
                <w:t>Street Name Pre Directional</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Street Name (or Primary Street 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232, 235, 236, 237, 295.2 (PR), Appendix F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07" w:history="1">
              <w:r w:rsidR="00426A7B" w:rsidRPr="00426A7B">
                <w:rPr>
                  <w:rFonts w:ascii="Times New Roman" w:eastAsia="Times New Roman" w:hAnsi="Times New Roman" w:cs="Times New Roman"/>
                  <w:color w:val="0000FF"/>
                  <w:sz w:val="24"/>
                  <w:szCs w:val="24"/>
                  <w:u w:val="single"/>
                </w:rPr>
                <w:t>Street Name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Suffix (or Street Suffix)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234, Appendix C1, Appendix H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08" w:history="1">
              <w:r w:rsidR="00426A7B" w:rsidRPr="00426A7B">
                <w:rPr>
                  <w:rFonts w:ascii="Times New Roman" w:eastAsia="Times New Roman" w:hAnsi="Times New Roman" w:cs="Times New Roman"/>
                  <w:color w:val="0000FF"/>
                  <w:sz w:val="24"/>
                  <w:szCs w:val="24"/>
                  <w:u w:val="single"/>
                </w:rPr>
                <w:t>Street Name Post Type</w:t>
              </w:r>
            </w:hyperlink>
            <w:r w:rsidR="00426A7B" w:rsidRPr="00426A7B">
              <w:rPr>
                <w:rFonts w:ascii="Times New Roman" w:eastAsia="Times New Roman" w:hAnsi="Times New Roman" w:cs="Times New Roman"/>
                <w:sz w:val="24"/>
                <w:szCs w:val="24"/>
              </w:rPr>
              <w:t xml:space="preserve"> (and </w:t>
            </w:r>
            <w:hyperlink r:id="rId109" w:history="1">
              <w:r w:rsidR="00426A7B" w:rsidRPr="00426A7B">
                <w:rPr>
                  <w:rFonts w:ascii="Times New Roman" w:eastAsia="Times New Roman" w:hAnsi="Times New Roman" w:cs="Times New Roman"/>
                  <w:color w:val="0000FF"/>
                  <w:sz w:val="24"/>
                  <w:szCs w:val="24"/>
                  <w:u w:val="single"/>
                </w:rPr>
                <w:t>Street Name Pre Type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Postdirectional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233, 294 (PR), Appendix B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0" w:history="1">
              <w:r w:rsidR="00426A7B" w:rsidRPr="00426A7B">
                <w:rPr>
                  <w:rFonts w:ascii="Times New Roman" w:eastAsia="Times New Roman" w:hAnsi="Times New Roman" w:cs="Times New Roman"/>
                  <w:color w:val="0000FF"/>
                  <w:sz w:val="24"/>
                  <w:szCs w:val="24"/>
                  <w:u w:val="single"/>
                </w:rPr>
                <w:t>Street Name Post Directional</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Subaddress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Secondary Address Unit Designator (also called Secondary Unit Designator or Secondary Unit Indicator)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213, 231, Appendix C2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1" w:history="1">
              <w:r w:rsidR="00426A7B" w:rsidRPr="00426A7B">
                <w:rPr>
                  <w:rFonts w:ascii="Times New Roman" w:eastAsia="Times New Roman" w:hAnsi="Times New Roman" w:cs="Times New Roman"/>
                  <w:color w:val="0000FF"/>
                  <w:sz w:val="24"/>
                  <w:szCs w:val="24"/>
                  <w:u w:val="single"/>
                </w:rPr>
                <w:t>Subaddress Type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lastRenderedPageBreak/>
              <w:t xml:space="preserve">Secondary Number, Secondary Range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33 (List 2, Item 16); Appendix C2 (footnote 2)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2" w:history="1">
              <w:r w:rsidR="00426A7B" w:rsidRPr="00426A7B">
                <w:rPr>
                  <w:rFonts w:ascii="Times New Roman" w:eastAsia="Times New Roman" w:hAnsi="Times New Roman" w:cs="Times New Roman"/>
                  <w:color w:val="0000FF"/>
                  <w:sz w:val="24"/>
                  <w:szCs w:val="24"/>
                  <w:u w:val="single"/>
                </w:rPr>
                <w:t>Subaddress Identifier</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Private Mailbox 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284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3" w:history="1">
              <w:r w:rsidR="00426A7B" w:rsidRPr="00426A7B">
                <w:rPr>
                  <w:rFonts w:ascii="Times New Roman" w:eastAsia="Times New Roman" w:hAnsi="Times New Roman" w:cs="Times New Roman"/>
                  <w:color w:val="0000FF"/>
                  <w:sz w:val="24"/>
                  <w:szCs w:val="24"/>
                  <w:u w:val="single"/>
                </w:rPr>
                <w:t>Subaddress Type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Place, State, and Country Name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City, City Name, Urbanization (PR)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221, 223; 291(PR), 292 (PR), 295.1(PR), 295.5 (PR)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4" w:history="1">
              <w:r w:rsidR="00426A7B" w:rsidRPr="00426A7B">
                <w:rPr>
                  <w:rFonts w:ascii="Times New Roman" w:eastAsia="Times New Roman" w:hAnsi="Times New Roman" w:cs="Times New Roman"/>
                  <w:color w:val="0000FF"/>
                  <w:sz w:val="24"/>
                  <w:szCs w:val="24"/>
                  <w:u w:val="single"/>
                </w:rPr>
                <w:t>Place Name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State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225 (mil), Appendix B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5" w:history="1">
              <w:r w:rsidR="00426A7B" w:rsidRPr="00426A7B">
                <w:rPr>
                  <w:rFonts w:ascii="Times New Roman" w:eastAsia="Times New Roman" w:hAnsi="Times New Roman" w:cs="Times New Roman"/>
                  <w:color w:val="0000FF"/>
                  <w:sz w:val="24"/>
                  <w:szCs w:val="24"/>
                  <w:u w:val="single"/>
                </w:rPr>
                <w:t>State Name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ZIP Code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6" w:history="1">
              <w:r w:rsidR="00426A7B" w:rsidRPr="00426A7B">
                <w:rPr>
                  <w:rFonts w:ascii="Times New Roman" w:eastAsia="Times New Roman" w:hAnsi="Times New Roman" w:cs="Times New Roman"/>
                  <w:color w:val="0000FF"/>
                  <w:sz w:val="24"/>
                  <w:szCs w:val="24"/>
                  <w:u w:val="single"/>
                </w:rPr>
                <w:t>Zip Code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ZIP+4 Code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224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7" w:history="1">
              <w:r w:rsidR="00426A7B" w:rsidRPr="00426A7B">
                <w:rPr>
                  <w:rFonts w:ascii="Times New Roman" w:eastAsia="Times New Roman" w:hAnsi="Times New Roman" w:cs="Times New Roman"/>
                  <w:color w:val="0000FF"/>
                  <w:sz w:val="24"/>
                  <w:szCs w:val="24"/>
                  <w:u w:val="single"/>
                </w:rPr>
                <w:t>Zip Plus 4</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Country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Appendix A3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8" w:history="1">
              <w:r w:rsidR="00426A7B" w:rsidRPr="00426A7B">
                <w:rPr>
                  <w:rFonts w:ascii="Times New Roman" w:eastAsia="Times New Roman" w:hAnsi="Times New Roman" w:cs="Times New Roman"/>
                  <w:color w:val="0000FF"/>
                  <w:sz w:val="24"/>
                  <w:szCs w:val="24"/>
                  <w:u w:val="single"/>
                </w:rPr>
                <w:t>Country Name</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USPS Postal Address Elements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 Box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33 (List 2, Item 18)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19" w:history="1">
              <w:r w:rsidR="00426A7B" w:rsidRPr="00426A7B">
                <w:rPr>
                  <w:rFonts w:ascii="Times New Roman" w:eastAsia="Times New Roman" w:hAnsi="Times New Roman" w:cs="Times New Roman"/>
                  <w:color w:val="0000FF"/>
                  <w:sz w:val="24"/>
                  <w:szCs w:val="24"/>
                  <w:u w:val="single"/>
                </w:rPr>
                <w:t>USPSBox ID</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Post Office Box Addresses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28, 293 (PR), 295.6 (PR)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20" w:history="1">
              <w:r w:rsidR="000B4747">
                <w:rPr>
                  <w:rFonts w:ascii="Times New Roman" w:eastAsia="Times New Roman" w:hAnsi="Times New Roman" w:cs="Times New Roman"/>
                  <w:color w:val="0000FF"/>
                  <w:sz w:val="24"/>
                  <w:szCs w:val="24"/>
                  <w:u w:val="single"/>
                </w:rPr>
                <w:t>USPS</w:t>
              </w:r>
              <w:r w:rsidR="00426A7B" w:rsidRPr="00426A7B">
                <w:rPr>
                  <w:rFonts w:ascii="Times New Roman" w:eastAsia="Times New Roman" w:hAnsi="Times New Roman" w:cs="Times New Roman"/>
                  <w:color w:val="0000FF"/>
                  <w:sz w:val="24"/>
                  <w:szCs w:val="24"/>
                  <w:u w:val="single"/>
                </w:rPr>
                <w:t xml:space="preserve"> Box</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Rural Route Address, Highway Contract Route Address, Military Addresses (overseas locations--PSC, CMR, Unit)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24, 25, 238.1 (Mil), 293 (PR), 295.7 (PR)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21" w:history="1">
              <w:r w:rsidR="000B4747">
                <w:rPr>
                  <w:rFonts w:ascii="Times New Roman" w:eastAsia="Times New Roman" w:hAnsi="Times New Roman" w:cs="Times New Roman"/>
                  <w:color w:val="0000FF"/>
                  <w:sz w:val="24"/>
                  <w:szCs w:val="24"/>
                  <w:u w:val="single"/>
                </w:rPr>
                <w:t>USPS</w:t>
              </w:r>
              <w:r w:rsidR="00426A7B" w:rsidRPr="00426A7B">
                <w:rPr>
                  <w:rFonts w:ascii="Times New Roman" w:eastAsia="Times New Roman" w:hAnsi="Times New Roman" w:cs="Times New Roman"/>
                  <w:color w:val="0000FF"/>
                  <w:sz w:val="24"/>
                  <w:szCs w:val="24"/>
                  <w:u w:val="single"/>
                </w:rPr>
                <w:t xml:space="preserve"> Address</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General Delivery Address, Military Address (Overseas locations--Ship's 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26, 238.1 (Mil)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22" w:history="1">
              <w:r w:rsidR="00426A7B" w:rsidRPr="00426A7B">
                <w:rPr>
                  <w:rFonts w:ascii="Times New Roman" w:eastAsia="Times New Roman" w:hAnsi="Times New Roman" w:cs="Times New Roman"/>
                  <w:color w:val="0000FF"/>
                  <w:sz w:val="24"/>
                  <w:szCs w:val="24"/>
                  <w:u w:val="single"/>
                </w:rPr>
                <w:t>USPSGeneral Delivery Point</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687684"/>
            <w:hideMark/>
          </w:tcPr>
          <w:p w:rsidR="00426A7B" w:rsidRPr="00426A7B" w:rsidRDefault="00426A7B" w:rsidP="00426A7B">
            <w:pPr>
              <w:spacing w:after="0" w:line="240" w:lineRule="auto"/>
              <w:jc w:val="center"/>
              <w:rPr>
                <w:rFonts w:ascii="Times New Roman" w:eastAsia="Times New Roman" w:hAnsi="Times New Roman" w:cs="Times New Roman"/>
                <w:b/>
                <w:bCs/>
                <w:sz w:val="24"/>
                <w:szCs w:val="24"/>
              </w:rPr>
            </w:pPr>
            <w:r w:rsidRPr="00426A7B">
              <w:rPr>
                <w:rFonts w:ascii="Times New Roman" w:eastAsia="Times New Roman" w:hAnsi="Times New Roman" w:cs="Times New Roman"/>
                <w:b/>
                <w:bCs/>
                <w:color w:val="FFFFFF"/>
                <w:sz w:val="24"/>
                <w:szCs w:val="24"/>
              </w:rPr>
              <w:t>Category: USPS Address Lines</w:t>
            </w:r>
            <w:r w:rsidRPr="00426A7B">
              <w:rPr>
                <w:rFonts w:ascii="Times New Roman" w:eastAsia="Times New Roman" w:hAnsi="Times New Roman" w:cs="Times New Roman"/>
                <w:b/>
                <w:bCs/>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Delivery Address Line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211, 291 (PR). 295.1 (PR)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23" w:history="1">
              <w:r w:rsidR="00426A7B" w:rsidRPr="00426A7B">
                <w:rPr>
                  <w:rFonts w:ascii="Times New Roman" w:eastAsia="Times New Roman" w:hAnsi="Times New Roman" w:cs="Times New Roman"/>
                  <w:color w:val="0000FF"/>
                  <w:sz w:val="24"/>
                  <w:szCs w:val="24"/>
                  <w:u w:val="single"/>
                </w:rPr>
                <w:t>Delivery Address</w:t>
              </w:r>
            </w:hyperlink>
            <w:r w:rsidR="00426A7B" w:rsidRPr="00426A7B">
              <w:rPr>
                <w:rFonts w:ascii="Times New Roman" w:eastAsia="Times New Roman" w:hAnsi="Times New Roman" w:cs="Times New Roman"/>
                <w:sz w:val="24"/>
                <w:szCs w:val="24"/>
              </w:rPr>
              <w:t xml:space="preserve"> </w:t>
            </w:r>
          </w:p>
        </w:tc>
      </w:tr>
      <w:tr w:rsidR="00426A7B" w:rsidRPr="00426A7B" w:rsidTr="00426A7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City, State, ZIP+4 line or Last Line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426A7B" w:rsidP="00426A7B">
            <w:pPr>
              <w:spacing w:after="0"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sz w:val="24"/>
                <w:szCs w:val="24"/>
              </w:rPr>
              <w:t xml:space="preserve">211, 22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26A7B" w:rsidRPr="00426A7B" w:rsidRDefault="00FE2A59" w:rsidP="00426A7B">
            <w:pPr>
              <w:spacing w:after="0" w:line="240" w:lineRule="auto"/>
              <w:rPr>
                <w:rFonts w:ascii="Times New Roman" w:eastAsia="Times New Roman" w:hAnsi="Times New Roman" w:cs="Times New Roman"/>
                <w:sz w:val="24"/>
                <w:szCs w:val="24"/>
              </w:rPr>
            </w:pPr>
            <w:hyperlink r:id="rId124" w:history="1">
              <w:r w:rsidR="00426A7B" w:rsidRPr="00426A7B">
                <w:rPr>
                  <w:rFonts w:ascii="Times New Roman" w:eastAsia="Times New Roman" w:hAnsi="Times New Roman" w:cs="Times New Roman"/>
                  <w:color w:val="0000FF"/>
                  <w:sz w:val="24"/>
                  <w:szCs w:val="24"/>
                  <w:u w:val="single"/>
                </w:rPr>
                <w:t>Place State ZIP</w:t>
              </w:r>
            </w:hyperlink>
            <w:r w:rsidR="00426A7B" w:rsidRPr="00426A7B">
              <w:rPr>
                <w:rFonts w:ascii="Times New Roman" w:eastAsia="Times New Roman" w:hAnsi="Times New Roman" w:cs="Times New Roman"/>
                <w:sz w:val="24"/>
                <w:szCs w:val="24"/>
              </w:rPr>
              <w:t xml:space="preserve"> </w:t>
            </w:r>
          </w:p>
        </w:tc>
      </w:tr>
    </w:tbl>
    <w:p w:rsidR="00426A7B" w:rsidRPr="00426A7B" w:rsidRDefault="00426A7B" w:rsidP="00426A7B">
      <w:pPr>
        <w:spacing w:before="100" w:beforeAutospacing="1" w:after="100" w:afterAutospacing="1" w:line="240" w:lineRule="auto"/>
        <w:rPr>
          <w:rFonts w:ascii="Times New Roman" w:eastAsia="Times New Roman" w:hAnsi="Times New Roman" w:cs="Times New Roman"/>
          <w:sz w:val="24"/>
          <w:szCs w:val="24"/>
        </w:rPr>
      </w:pPr>
      <w:r w:rsidRPr="00426A7B">
        <w:rPr>
          <w:rFonts w:ascii="Times New Roman" w:eastAsia="Times New Roman" w:hAnsi="Times New Roman" w:cs="Times New Roman"/>
          <w:b/>
          <w:bCs/>
          <w:sz w:val="24"/>
          <w:szCs w:val="24"/>
        </w:rPr>
        <w:t>Notes for Postal Profile Tables 1 and 2:</w:t>
      </w:r>
      <w:r w:rsidRPr="00426A7B">
        <w:rPr>
          <w:rFonts w:ascii="Times New Roman" w:eastAsia="Times New Roman" w:hAnsi="Times New Roman" w:cs="Times New Roman"/>
          <w:sz w:val="24"/>
          <w:szCs w:val="24"/>
        </w:rPr>
        <w:t xml:space="preserve"> </w:t>
      </w:r>
    </w:p>
    <w:p w:rsidR="00E93512" w:rsidRDefault="00426A7B">
      <w:pPr>
        <w:numPr>
          <w:ilvl w:val="0"/>
          <w:numId w:val="124"/>
        </w:numPr>
        <w:spacing w:before="100" w:beforeAutospacing="1" w:after="100" w:afterAutospacing="1" w:line="240" w:lineRule="auto"/>
        <w:rPr>
          <w:rFonts w:ascii="Times New Roman" w:eastAsia="Times New Roman" w:hAnsi="Times New Roman" w:cs="Times New Roman"/>
          <w:sz w:val="24"/>
          <w:szCs w:val="24"/>
        </w:rPr>
        <w:pPrChange w:id="404" w:author=" " w:date="2010-11-12T11:34:00Z">
          <w:pPr>
            <w:numPr>
              <w:numId w:val="135"/>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USPS Publication 28 terminology is inconsistent for some address items. </w:t>
      </w:r>
    </w:p>
    <w:p w:rsidR="00E93512" w:rsidRDefault="00426A7B">
      <w:pPr>
        <w:numPr>
          <w:ilvl w:val="0"/>
          <w:numId w:val="124"/>
        </w:numPr>
        <w:spacing w:before="100" w:beforeAutospacing="1" w:after="100" w:afterAutospacing="1" w:line="240" w:lineRule="auto"/>
        <w:rPr>
          <w:rFonts w:ascii="Times New Roman" w:eastAsia="Times New Roman" w:hAnsi="Times New Roman" w:cs="Times New Roman"/>
          <w:sz w:val="24"/>
          <w:szCs w:val="24"/>
        </w:rPr>
        <w:pPrChange w:id="405" w:author=" " w:date="2010-11-12T11:34:00Z">
          <w:pPr>
            <w:numPr>
              <w:numId w:val="135"/>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Table 2 omits several data elements that provide recipient information, not address information: name prefix, first name, middle name or initial, surname, suffix title, professional title, division/department name, company name, and mailstop code. </w:t>
      </w:r>
    </w:p>
    <w:p w:rsidR="00E93512" w:rsidRDefault="00426A7B">
      <w:pPr>
        <w:numPr>
          <w:ilvl w:val="0"/>
          <w:numId w:val="124"/>
        </w:numPr>
        <w:spacing w:before="100" w:beforeAutospacing="1" w:after="100" w:afterAutospacing="1" w:line="240" w:lineRule="auto"/>
        <w:rPr>
          <w:rFonts w:ascii="Times New Roman" w:eastAsia="Times New Roman" w:hAnsi="Times New Roman" w:cs="Times New Roman"/>
          <w:sz w:val="24"/>
          <w:szCs w:val="24"/>
        </w:rPr>
        <w:pPrChange w:id="406" w:author=" " w:date="2010-11-12T11:34:00Z">
          <w:pPr>
            <w:numPr>
              <w:numId w:val="135"/>
            </w:numPr>
            <w:tabs>
              <w:tab w:val="num" w:pos="360"/>
              <w:tab w:val="num" w:pos="720"/>
            </w:tabs>
            <w:spacing w:before="100" w:beforeAutospacing="1" w:after="100" w:afterAutospacing="1" w:line="240" w:lineRule="auto"/>
            <w:ind w:left="720" w:hanging="720"/>
          </w:pPr>
        </w:pPrChange>
      </w:pPr>
      <w:r w:rsidRPr="00426A7B">
        <w:rPr>
          <w:rFonts w:ascii="Times New Roman" w:eastAsia="Times New Roman" w:hAnsi="Times New Roman" w:cs="Times New Roman"/>
          <w:sz w:val="24"/>
          <w:szCs w:val="24"/>
        </w:rPr>
        <w:t xml:space="preserve">Table 2 omits five non-address data items: carrier route code, operational endorsement/ACS participant code, key line code, POSTNET Barcode, and POSTNET Address Block Barcode. </w:t>
      </w:r>
    </w:p>
    <w:p w:rsidR="003A3F8B" w:rsidRDefault="003A3F8B"/>
    <w:sectPr w:rsidR="003A3F8B" w:rsidSect="003A3F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1B5E"/>
    <w:multiLevelType w:val="multilevel"/>
    <w:tmpl w:val="512C9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8B6025"/>
    <w:multiLevelType w:val="multilevel"/>
    <w:tmpl w:val="8B500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A41257"/>
    <w:multiLevelType w:val="multilevel"/>
    <w:tmpl w:val="A058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3964EB"/>
    <w:multiLevelType w:val="multilevel"/>
    <w:tmpl w:val="94DE9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2D00BCA"/>
    <w:multiLevelType w:val="multilevel"/>
    <w:tmpl w:val="F87C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2E834B9"/>
    <w:multiLevelType w:val="multilevel"/>
    <w:tmpl w:val="9A64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1D1EDB"/>
    <w:multiLevelType w:val="multilevel"/>
    <w:tmpl w:val="E9761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2D5C94"/>
    <w:multiLevelType w:val="multilevel"/>
    <w:tmpl w:val="C7B04C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4611A4C"/>
    <w:multiLevelType w:val="multilevel"/>
    <w:tmpl w:val="FF1C8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A551FD8"/>
    <w:multiLevelType w:val="multilevel"/>
    <w:tmpl w:val="99CA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E064BC"/>
    <w:multiLevelType w:val="multilevel"/>
    <w:tmpl w:val="B552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206C36"/>
    <w:multiLevelType w:val="multilevel"/>
    <w:tmpl w:val="3DEC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4D2C09"/>
    <w:multiLevelType w:val="multilevel"/>
    <w:tmpl w:val="473AE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B8226DA"/>
    <w:multiLevelType w:val="multilevel"/>
    <w:tmpl w:val="7320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BA45700"/>
    <w:multiLevelType w:val="multilevel"/>
    <w:tmpl w:val="AB80C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C072C69"/>
    <w:multiLevelType w:val="multilevel"/>
    <w:tmpl w:val="D166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DD43842"/>
    <w:multiLevelType w:val="multilevel"/>
    <w:tmpl w:val="E4AE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304303"/>
    <w:multiLevelType w:val="multilevel"/>
    <w:tmpl w:val="10563A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5587365"/>
    <w:multiLevelType w:val="multilevel"/>
    <w:tmpl w:val="6F02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565790E"/>
    <w:multiLevelType w:val="multilevel"/>
    <w:tmpl w:val="B1A2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AF5F0A"/>
    <w:multiLevelType w:val="multilevel"/>
    <w:tmpl w:val="AC78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7F0EEA"/>
    <w:multiLevelType w:val="multilevel"/>
    <w:tmpl w:val="B39A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7DA3761"/>
    <w:multiLevelType w:val="multilevel"/>
    <w:tmpl w:val="9F0C18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18FC3845"/>
    <w:multiLevelType w:val="multilevel"/>
    <w:tmpl w:val="E554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A613BA9"/>
    <w:multiLevelType w:val="multilevel"/>
    <w:tmpl w:val="0572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3E4386"/>
    <w:multiLevelType w:val="multilevel"/>
    <w:tmpl w:val="7CDE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C180C62"/>
    <w:multiLevelType w:val="multilevel"/>
    <w:tmpl w:val="791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C5179FD"/>
    <w:multiLevelType w:val="multilevel"/>
    <w:tmpl w:val="638A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C923501"/>
    <w:multiLevelType w:val="multilevel"/>
    <w:tmpl w:val="27681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E4202BE"/>
    <w:multiLevelType w:val="multilevel"/>
    <w:tmpl w:val="E22E8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E9A2316"/>
    <w:multiLevelType w:val="multilevel"/>
    <w:tmpl w:val="8FAA1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F8A1B8A"/>
    <w:multiLevelType w:val="multilevel"/>
    <w:tmpl w:val="4DC6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FA10ED3"/>
    <w:multiLevelType w:val="multilevel"/>
    <w:tmpl w:val="B2C6E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FBE6F65"/>
    <w:multiLevelType w:val="multilevel"/>
    <w:tmpl w:val="7D64E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1211D2C"/>
    <w:multiLevelType w:val="multilevel"/>
    <w:tmpl w:val="AB44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2F6753A"/>
    <w:multiLevelType w:val="multilevel"/>
    <w:tmpl w:val="EF5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476039D"/>
    <w:multiLevelType w:val="multilevel"/>
    <w:tmpl w:val="850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8337977"/>
    <w:multiLevelType w:val="multilevel"/>
    <w:tmpl w:val="5B66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89B01F0"/>
    <w:multiLevelType w:val="hybridMultilevel"/>
    <w:tmpl w:val="E8B02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8E46B3B"/>
    <w:multiLevelType w:val="multilevel"/>
    <w:tmpl w:val="03CAD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97F27E9"/>
    <w:multiLevelType w:val="multilevel"/>
    <w:tmpl w:val="9436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A04037D"/>
    <w:multiLevelType w:val="multilevel"/>
    <w:tmpl w:val="07D00A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B5B7177"/>
    <w:multiLevelType w:val="multilevel"/>
    <w:tmpl w:val="40CE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BDF4C26"/>
    <w:multiLevelType w:val="multilevel"/>
    <w:tmpl w:val="01BC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C3071AD"/>
    <w:multiLevelType w:val="multilevel"/>
    <w:tmpl w:val="9F18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C417011"/>
    <w:multiLevelType w:val="multilevel"/>
    <w:tmpl w:val="23A8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C697735"/>
    <w:multiLevelType w:val="multilevel"/>
    <w:tmpl w:val="FA54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F546831"/>
    <w:multiLevelType w:val="multilevel"/>
    <w:tmpl w:val="EB6C38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FAA4972"/>
    <w:multiLevelType w:val="multilevel"/>
    <w:tmpl w:val="D3A4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0D52741"/>
    <w:multiLevelType w:val="multilevel"/>
    <w:tmpl w:val="5956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1555756"/>
    <w:multiLevelType w:val="multilevel"/>
    <w:tmpl w:val="A986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29C3C59"/>
    <w:multiLevelType w:val="multilevel"/>
    <w:tmpl w:val="C580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60344F1"/>
    <w:multiLevelType w:val="multilevel"/>
    <w:tmpl w:val="2812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6E646A3"/>
    <w:multiLevelType w:val="multilevel"/>
    <w:tmpl w:val="496C3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7B014AB"/>
    <w:multiLevelType w:val="multilevel"/>
    <w:tmpl w:val="0F9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7C2597A"/>
    <w:multiLevelType w:val="multilevel"/>
    <w:tmpl w:val="EEEE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9900125"/>
    <w:multiLevelType w:val="multilevel"/>
    <w:tmpl w:val="2720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B752FB3"/>
    <w:multiLevelType w:val="multilevel"/>
    <w:tmpl w:val="4566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C0A0CAD"/>
    <w:multiLevelType w:val="multilevel"/>
    <w:tmpl w:val="008EB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CC9390B"/>
    <w:multiLevelType w:val="multilevel"/>
    <w:tmpl w:val="3676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D3A2C92"/>
    <w:multiLevelType w:val="multilevel"/>
    <w:tmpl w:val="255826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D7562C9"/>
    <w:multiLevelType w:val="multilevel"/>
    <w:tmpl w:val="2716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DCB4670"/>
    <w:multiLevelType w:val="multilevel"/>
    <w:tmpl w:val="F7F8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E1B46C8"/>
    <w:multiLevelType w:val="multilevel"/>
    <w:tmpl w:val="543A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E8126AA"/>
    <w:multiLevelType w:val="multilevel"/>
    <w:tmpl w:val="21BC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ED11B81"/>
    <w:multiLevelType w:val="multilevel"/>
    <w:tmpl w:val="B4804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F607DDF"/>
    <w:multiLevelType w:val="multilevel"/>
    <w:tmpl w:val="4ED0E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400A77E1"/>
    <w:multiLevelType w:val="multilevel"/>
    <w:tmpl w:val="8BBC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1367121"/>
    <w:multiLevelType w:val="multilevel"/>
    <w:tmpl w:val="BF82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22E2748"/>
    <w:multiLevelType w:val="multilevel"/>
    <w:tmpl w:val="380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6EF721C"/>
    <w:multiLevelType w:val="multilevel"/>
    <w:tmpl w:val="D02C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82A434E"/>
    <w:multiLevelType w:val="multilevel"/>
    <w:tmpl w:val="B5C8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9144971"/>
    <w:multiLevelType w:val="multilevel"/>
    <w:tmpl w:val="8904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92969EB"/>
    <w:multiLevelType w:val="multilevel"/>
    <w:tmpl w:val="7426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A171E24"/>
    <w:multiLevelType w:val="multilevel"/>
    <w:tmpl w:val="F6721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AC70B09"/>
    <w:multiLevelType w:val="multilevel"/>
    <w:tmpl w:val="FEEC4D7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6">
    <w:nsid w:val="4AD93142"/>
    <w:multiLevelType w:val="multilevel"/>
    <w:tmpl w:val="B8541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B955BD4"/>
    <w:multiLevelType w:val="multilevel"/>
    <w:tmpl w:val="161E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BD01E06"/>
    <w:multiLevelType w:val="multilevel"/>
    <w:tmpl w:val="EC5E5A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nsid w:val="4D0F6C28"/>
    <w:multiLevelType w:val="multilevel"/>
    <w:tmpl w:val="F698B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D3D51A8"/>
    <w:multiLevelType w:val="multilevel"/>
    <w:tmpl w:val="D186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E5712B6"/>
    <w:multiLevelType w:val="multilevel"/>
    <w:tmpl w:val="FF68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F1D4F06"/>
    <w:multiLevelType w:val="multilevel"/>
    <w:tmpl w:val="DA64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FDF6751"/>
    <w:multiLevelType w:val="multilevel"/>
    <w:tmpl w:val="D406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0523344"/>
    <w:multiLevelType w:val="multilevel"/>
    <w:tmpl w:val="C5FCD7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0A506F4"/>
    <w:multiLevelType w:val="multilevel"/>
    <w:tmpl w:val="D32E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1DB748B"/>
    <w:multiLevelType w:val="multilevel"/>
    <w:tmpl w:val="8B3ABC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26663B0"/>
    <w:multiLevelType w:val="multilevel"/>
    <w:tmpl w:val="4DB6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297411C"/>
    <w:multiLevelType w:val="multilevel"/>
    <w:tmpl w:val="2C7273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3787591"/>
    <w:multiLevelType w:val="multilevel"/>
    <w:tmpl w:val="099E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56C60AA"/>
    <w:multiLevelType w:val="multilevel"/>
    <w:tmpl w:val="6FC4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5EB6F25"/>
    <w:multiLevelType w:val="multilevel"/>
    <w:tmpl w:val="3772A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6AA7537"/>
    <w:multiLevelType w:val="multilevel"/>
    <w:tmpl w:val="029C6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93E706B"/>
    <w:multiLevelType w:val="multilevel"/>
    <w:tmpl w:val="F308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BC83ED7"/>
    <w:multiLevelType w:val="multilevel"/>
    <w:tmpl w:val="1F96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C5E4831"/>
    <w:multiLevelType w:val="multilevel"/>
    <w:tmpl w:val="8FE48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5C894AF2"/>
    <w:multiLevelType w:val="multilevel"/>
    <w:tmpl w:val="D1A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EC75030"/>
    <w:multiLevelType w:val="multilevel"/>
    <w:tmpl w:val="F724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F6025FE"/>
    <w:multiLevelType w:val="multilevel"/>
    <w:tmpl w:val="6FAE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5F632A5F"/>
    <w:multiLevelType w:val="multilevel"/>
    <w:tmpl w:val="96B062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5F7D119E"/>
    <w:multiLevelType w:val="multilevel"/>
    <w:tmpl w:val="0ADAB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0296263"/>
    <w:multiLevelType w:val="multilevel"/>
    <w:tmpl w:val="8FE2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0992059"/>
    <w:multiLevelType w:val="multilevel"/>
    <w:tmpl w:val="7572F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62BD3CEB"/>
    <w:multiLevelType w:val="hybridMultilevel"/>
    <w:tmpl w:val="A732D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3354494"/>
    <w:multiLevelType w:val="multilevel"/>
    <w:tmpl w:val="3EA8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52A5832"/>
    <w:multiLevelType w:val="multilevel"/>
    <w:tmpl w:val="93D6F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65745B72"/>
    <w:multiLevelType w:val="multilevel"/>
    <w:tmpl w:val="F9C6B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72C4A3B"/>
    <w:multiLevelType w:val="multilevel"/>
    <w:tmpl w:val="E9C60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74F005A"/>
    <w:multiLevelType w:val="multilevel"/>
    <w:tmpl w:val="707A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8137E23"/>
    <w:multiLevelType w:val="multilevel"/>
    <w:tmpl w:val="8CCCF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81669A3"/>
    <w:multiLevelType w:val="multilevel"/>
    <w:tmpl w:val="D5CC9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6912203B"/>
    <w:multiLevelType w:val="hybridMultilevel"/>
    <w:tmpl w:val="754670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nsid w:val="69135757"/>
    <w:multiLevelType w:val="multilevel"/>
    <w:tmpl w:val="B8785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6CD61837"/>
    <w:multiLevelType w:val="multilevel"/>
    <w:tmpl w:val="3C46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D216ABB"/>
    <w:multiLevelType w:val="multilevel"/>
    <w:tmpl w:val="8E88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70605119"/>
    <w:multiLevelType w:val="multilevel"/>
    <w:tmpl w:val="DFC2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15D557F"/>
    <w:multiLevelType w:val="multilevel"/>
    <w:tmpl w:val="4AEA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2754398"/>
    <w:multiLevelType w:val="multilevel"/>
    <w:tmpl w:val="9F306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2805A41"/>
    <w:multiLevelType w:val="multilevel"/>
    <w:tmpl w:val="93443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734C7D50"/>
    <w:multiLevelType w:val="multilevel"/>
    <w:tmpl w:val="7FB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385158D"/>
    <w:multiLevelType w:val="multilevel"/>
    <w:tmpl w:val="EA1489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1">
    <w:nsid w:val="76B72697"/>
    <w:multiLevelType w:val="multilevel"/>
    <w:tmpl w:val="411C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777A4912"/>
    <w:multiLevelType w:val="multilevel"/>
    <w:tmpl w:val="0E2A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97F4E2E"/>
    <w:multiLevelType w:val="multilevel"/>
    <w:tmpl w:val="E4BA49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AFF646C"/>
    <w:multiLevelType w:val="multilevel"/>
    <w:tmpl w:val="B570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B293406"/>
    <w:multiLevelType w:val="multilevel"/>
    <w:tmpl w:val="2CAA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CF2314D"/>
    <w:multiLevelType w:val="multilevel"/>
    <w:tmpl w:val="1BFA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7DC832CE"/>
    <w:multiLevelType w:val="multilevel"/>
    <w:tmpl w:val="6A68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FFC4498"/>
    <w:multiLevelType w:val="multilevel"/>
    <w:tmpl w:val="6A2E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2"/>
  </w:num>
  <w:num w:numId="2">
    <w:abstractNumId w:val="53"/>
  </w:num>
  <w:num w:numId="3">
    <w:abstractNumId w:val="39"/>
  </w:num>
  <w:num w:numId="4">
    <w:abstractNumId w:val="12"/>
  </w:num>
  <w:num w:numId="5">
    <w:abstractNumId w:val="126"/>
  </w:num>
  <w:num w:numId="6">
    <w:abstractNumId w:val="112"/>
  </w:num>
  <w:num w:numId="7">
    <w:abstractNumId w:val="44"/>
  </w:num>
  <w:num w:numId="8">
    <w:abstractNumId w:val="72"/>
  </w:num>
  <w:num w:numId="9">
    <w:abstractNumId w:val="25"/>
  </w:num>
  <w:num w:numId="10">
    <w:abstractNumId w:val="69"/>
  </w:num>
  <w:num w:numId="11">
    <w:abstractNumId w:val="62"/>
  </w:num>
  <w:num w:numId="12">
    <w:abstractNumId w:val="122"/>
  </w:num>
  <w:num w:numId="13">
    <w:abstractNumId w:val="79"/>
  </w:num>
  <w:num w:numId="14">
    <w:abstractNumId w:val="125"/>
  </w:num>
  <w:num w:numId="15">
    <w:abstractNumId w:val="98"/>
  </w:num>
  <w:num w:numId="16">
    <w:abstractNumId w:val="2"/>
  </w:num>
  <w:num w:numId="17">
    <w:abstractNumId w:val="36"/>
  </w:num>
  <w:num w:numId="18">
    <w:abstractNumId w:val="55"/>
  </w:num>
  <w:num w:numId="19">
    <w:abstractNumId w:val="19"/>
  </w:num>
  <w:num w:numId="20">
    <w:abstractNumId w:val="42"/>
  </w:num>
  <w:num w:numId="21">
    <w:abstractNumId w:val="35"/>
  </w:num>
  <w:num w:numId="22">
    <w:abstractNumId w:val="31"/>
  </w:num>
  <w:num w:numId="23">
    <w:abstractNumId w:val="11"/>
  </w:num>
  <w:num w:numId="24">
    <w:abstractNumId w:val="21"/>
  </w:num>
  <w:num w:numId="25">
    <w:abstractNumId w:val="80"/>
  </w:num>
  <w:num w:numId="26">
    <w:abstractNumId w:val="9"/>
  </w:num>
  <w:num w:numId="27">
    <w:abstractNumId w:val="128"/>
  </w:num>
  <w:num w:numId="28">
    <w:abstractNumId w:val="82"/>
  </w:num>
  <w:num w:numId="29">
    <w:abstractNumId w:val="5"/>
  </w:num>
  <w:num w:numId="30">
    <w:abstractNumId w:val="57"/>
  </w:num>
  <w:num w:numId="31">
    <w:abstractNumId w:val="47"/>
  </w:num>
  <w:num w:numId="32">
    <w:abstractNumId w:val="60"/>
  </w:num>
  <w:num w:numId="33">
    <w:abstractNumId w:val="14"/>
  </w:num>
  <w:num w:numId="34">
    <w:abstractNumId w:val="67"/>
  </w:num>
  <w:num w:numId="35">
    <w:abstractNumId w:val="96"/>
  </w:num>
  <w:num w:numId="36">
    <w:abstractNumId w:val="40"/>
  </w:num>
  <w:num w:numId="37">
    <w:abstractNumId w:val="45"/>
  </w:num>
  <w:num w:numId="38">
    <w:abstractNumId w:val="15"/>
  </w:num>
  <w:num w:numId="39">
    <w:abstractNumId w:val="89"/>
  </w:num>
  <w:num w:numId="40">
    <w:abstractNumId w:val="13"/>
  </w:num>
  <w:num w:numId="41">
    <w:abstractNumId w:val="114"/>
  </w:num>
  <w:num w:numId="42">
    <w:abstractNumId w:val="108"/>
  </w:num>
  <w:num w:numId="43">
    <w:abstractNumId w:val="17"/>
  </w:num>
  <w:num w:numId="44">
    <w:abstractNumId w:val="74"/>
  </w:num>
  <w:num w:numId="45">
    <w:abstractNumId w:val="88"/>
  </w:num>
  <w:num w:numId="46">
    <w:abstractNumId w:val="123"/>
  </w:num>
  <w:num w:numId="47">
    <w:abstractNumId w:val="117"/>
  </w:num>
  <w:num w:numId="48">
    <w:abstractNumId w:val="46"/>
  </w:num>
  <w:num w:numId="49">
    <w:abstractNumId w:val="56"/>
  </w:num>
  <w:num w:numId="50">
    <w:abstractNumId w:val="81"/>
  </w:num>
  <w:num w:numId="51">
    <w:abstractNumId w:val="43"/>
  </w:num>
  <w:num w:numId="52">
    <w:abstractNumId w:val="48"/>
  </w:num>
  <w:num w:numId="53">
    <w:abstractNumId w:val="34"/>
  </w:num>
  <w:num w:numId="54">
    <w:abstractNumId w:val="73"/>
  </w:num>
  <w:num w:numId="55">
    <w:abstractNumId w:val="63"/>
  </w:num>
  <w:num w:numId="56">
    <w:abstractNumId w:val="27"/>
  </w:num>
  <w:num w:numId="57">
    <w:abstractNumId w:val="84"/>
  </w:num>
  <w:num w:numId="58">
    <w:abstractNumId w:val="86"/>
  </w:num>
  <w:num w:numId="59">
    <w:abstractNumId w:val="109"/>
  </w:num>
  <w:num w:numId="60">
    <w:abstractNumId w:val="41"/>
  </w:num>
  <w:num w:numId="61">
    <w:abstractNumId w:val="107"/>
  </w:num>
  <w:num w:numId="62">
    <w:abstractNumId w:val="26"/>
  </w:num>
  <w:num w:numId="63">
    <w:abstractNumId w:val="4"/>
  </w:num>
  <w:num w:numId="64">
    <w:abstractNumId w:val="10"/>
  </w:num>
  <w:num w:numId="65">
    <w:abstractNumId w:val="93"/>
  </w:num>
  <w:num w:numId="66">
    <w:abstractNumId w:val="71"/>
  </w:num>
  <w:num w:numId="67">
    <w:abstractNumId w:val="94"/>
  </w:num>
  <w:num w:numId="68">
    <w:abstractNumId w:val="64"/>
  </w:num>
  <w:num w:numId="69">
    <w:abstractNumId w:val="76"/>
  </w:num>
  <w:num w:numId="70">
    <w:abstractNumId w:val="16"/>
  </w:num>
  <w:num w:numId="71">
    <w:abstractNumId w:val="50"/>
  </w:num>
  <w:num w:numId="72">
    <w:abstractNumId w:val="87"/>
  </w:num>
  <w:num w:numId="73">
    <w:abstractNumId w:val="49"/>
  </w:num>
  <w:num w:numId="74">
    <w:abstractNumId w:val="116"/>
  </w:num>
  <w:num w:numId="75">
    <w:abstractNumId w:val="124"/>
  </w:num>
  <w:num w:numId="76">
    <w:abstractNumId w:val="97"/>
  </w:num>
  <w:num w:numId="77">
    <w:abstractNumId w:val="119"/>
  </w:num>
  <w:num w:numId="78">
    <w:abstractNumId w:val="37"/>
  </w:num>
  <w:num w:numId="79">
    <w:abstractNumId w:val="83"/>
  </w:num>
  <w:num w:numId="80">
    <w:abstractNumId w:val="77"/>
  </w:num>
  <w:num w:numId="81">
    <w:abstractNumId w:val="127"/>
  </w:num>
  <w:num w:numId="82">
    <w:abstractNumId w:val="104"/>
  </w:num>
  <w:num w:numId="83">
    <w:abstractNumId w:val="61"/>
  </w:num>
  <w:num w:numId="84">
    <w:abstractNumId w:val="115"/>
  </w:num>
  <w:num w:numId="85">
    <w:abstractNumId w:val="101"/>
  </w:num>
  <w:num w:numId="86">
    <w:abstractNumId w:val="59"/>
  </w:num>
  <w:num w:numId="87">
    <w:abstractNumId w:val="51"/>
  </w:num>
  <w:num w:numId="88">
    <w:abstractNumId w:val="7"/>
  </w:num>
  <w:num w:numId="89">
    <w:abstractNumId w:val="32"/>
  </w:num>
  <w:num w:numId="90">
    <w:abstractNumId w:val="23"/>
  </w:num>
  <w:num w:numId="91">
    <w:abstractNumId w:val="52"/>
  </w:num>
  <w:num w:numId="92">
    <w:abstractNumId w:val="113"/>
  </w:num>
  <w:num w:numId="93">
    <w:abstractNumId w:val="85"/>
  </w:num>
  <w:num w:numId="94">
    <w:abstractNumId w:val="24"/>
  </w:num>
  <w:num w:numId="95">
    <w:abstractNumId w:val="18"/>
  </w:num>
  <w:num w:numId="96">
    <w:abstractNumId w:val="70"/>
  </w:num>
  <w:num w:numId="97">
    <w:abstractNumId w:val="20"/>
  </w:num>
  <w:num w:numId="98">
    <w:abstractNumId w:val="28"/>
  </w:num>
  <w:num w:numId="99">
    <w:abstractNumId w:val="121"/>
  </w:num>
  <w:num w:numId="100">
    <w:abstractNumId w:val="91"/>
  </w:num>
  <w:num w:numId="101">
    <w:abstractNumId w:val="3"/>
  </w:num>
  <w:num w:numId="102">
    <w:abstractNumId w:val="75"/>
  </w:num>
  <w:num w:numId="103">
    <w:abstractNumId w:val="120"/>
  </w:num>
  <w:num w:numId="104">
    <w:abstractNumId w:val="33"/>
  </w:num>
  <w:num w:numId="105">
    <w:abstractNumId w:val="110"/>
  </w:num>
  <w:num w:numId="106">
    <w:abstractNumId w:val="65"/>
  </w:num>
  <w:num w:numId="107">
    <w:abstractNumId w:val="8"/>
  </w:num>
  <w:num w:numId="108">
    <w:abstractNumId w:val="106"/>
  </w:num>
  <w:num w:numId="109">
    <w:abstractNumId w:val="1"/>
  </w:num>
  <w:num w:numId="110">
    <w:abstractNumId w:val="66"/>
  </w:num>
  <w:num w:numId="111">
    <w:abstractNumId w:val="105"/>
  </w:num>
  <w:num w:numId="112">
    <w:abstractNumId w:val="54"/>
  </w:num>
  <w:num w:numId="113">
    <w:abstractNumId w:val="58"/>
  </w:num>
  <w:num w:numId="114">
    <w:abstractNumId w:val="6"/>
  </w:num>
  <w:num w:numId="115">
    <w:abstractNumId w:val="92"/>
  </w:num>
  <w:num w:numId="116">
    <w:abstractNumId w:val="68"/>
  </w:num>
  <w:num w:numId="117">
    <w:abstractNumId w:val="118"/>
  </w:num>
  <w:num w:numId="118">
    <w:abstractNumId w:val="29"/>
  </w:num>
  <w:num w:numId="119">
    <w:abstractNumId w:val="100"/>
  </w:num>
  <w:num w:numId="120">
    <w:abstractNumId w:val="90"/>
  </w:num>
  <w:num w:numId="121">
    <w:abstractNumId w:val="0"/>
  </w:num>
  <w:num w:numId="122">
    <w:abstractNumId w:val="30"/>
  </w:num>
  <w:num w:numId="123">
    <w:abstractNumId w:val="99"/>
  </w:num>
  <w:num w:numId="124">
    <w:abstractNumId w:val="95"/>
  </w:num>
  <w:num w:numId="125">
    <w:abstractNumId w:val="22"/>
  </w:num>
  <w:num w:numId="126">
    <w:abstractNumId w:val="103"/>
  </w:num>
  <w:num w:numId="127">
    <w:abstractNumId w:val="38"/>
  </w:num>
  <w:num w:numId="128">
    <w:abstractNumId w:val="78"/>
  </w:num>
  <w:num w:numId="12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11"/>
  </w:num>
  <w:numIdMacAtCleanup w:val="1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426A7B"/>
    <w:rsid w:val="000754CC"/>
    <w:rsid w:val="000B4747"/>
    <w:rsid w:val="00115BCF"/>
    <w:rsid w:val="00252A9B"/>
    <w:rsid w:val="002D7025"/>
    <w:rsid w:val="003A3F8B"/>
    <w:rsid w:val="00426A7B"/>
    <w:rsid w:val="00486238"/>
    <w:rsid w:val="00557623"/>
    <w:rsid w:val="00750B18"/>
    <w:rsid w:val="00AC4ACA"/>
    <w:rsid w:val="00CA785A"/>
    <w:rsid w:val="00E93512"/>
    <w:rsid w:val="00FE2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F8B"/>
  </w:style>
  <w:style w:type="paragraph" w:styleId="Heading2">
    <w:name w:val="heading 2"/>
    <w:basedOn w:val="Normal"/>
    <w:link w:val="Heading2Char"/>
    <w:uiPriority w:val="9"/>
    <w:qFormat/>
    <w:rsid w:val="00426A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26A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26A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26A7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6A7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26A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26A7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26A7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426A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6A7B"/>
    <w:rPr>
      <w:i/>
      <w:iCs/>
    </w:rPr>
  </w:style>
  <w:style w:type="character" w:styleId="Hyperlink">
    <w:name w:val="Hyperlink"/>
    <w:basedOn w:val="DefaultParagraphFont"/>
    <w:uiPriority w:val="99"/>
    <w:semiHidden/>
    <w:unhideWhenUsed/>
    <w:rsid w:val="00426A7B"/>
    <w:rPr>
      <w:color w:val="0000FF"/>
      <w:u w:val="single"/>
    </w:rPr>
  </w:style>
  <w:style w:type="character" w:styleId="FollowedHyperlink">
    <w:name w:val="FollowedHyperlink"/>
    <w:basedOn w:val="DefaultParagraphFont"/>
    <w:uiPriority w:val="99"/>
    <w:semiHidden/>
    <w:unhideWhenUsed/>
    <w:rsid w:val="00426A7B"/>
    <w:rPr>
      <w:color w:val="800080"/>
      <w:u w:val="single"/>
    </w:rPr>
  </w:style>
  <w:style w:type="character" w:styleId="Strong">
    <w:name w:val="Strong"/>
    <w:basedOn w:val="DefaultParagraphFont"/>
    <w:uiPriority w:val="22"/>
    <w:qFormat/>
    <w:rsid w:val="00426A7B"/>
    <w:rPr>
      <w:b/>
      <w:bCs/>
    </w:rPr>
  </w:style>
  <w:style w:type="paragraph" w:styleId="BalloonText">
    <w:name w:val="Balloon Text"/>
    <w:basedOn w:val="Normal"/>
    <w:link w:val="BalloonTextChar"/>
    <w:uiPriority w:val="99"/>
    <w:semiHidden/>
    <w:unhideWhenUsed/>
    <w:rsid w:val="00252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A9B"/>
    <w:rPr>
      <w:rFonts w:ascii="Tahoma" w:hAnsi="Tahoma" w:cs="Tahoma"/>
      <w:sz w:val="16"/>
      <w:szCs w:val="16"/>
    </w:rPr>
  </w:style>
  <w:style w:type="paragraph" w:styleId="ListParagraph">
    <w:name w:val="List Paragraph"/>
    <w:basedOn w:val="Normal"/>
    <w:uiPriority w:val="34"/>
    <w:qFormat/>
    <w:rsid w:val="000754CC"/>
    <w:pPr>
      <w:ind w:left="720"/>
      <w:contextualSpacing/>
    </w:pPr>
  </w:style>
</w:styles>
</file>

<file path=word/webSettings.xml><?xml version="1.0" encoding="utf-8"?>
<w:webSettings xmlns:r="http://schemas.openxmlformats.org/officeDocument/2006/relationships" xmlns:w="http://schemas.openxmlformats.org/wordprocessingml/2006/main">
  <w:divs>
    <w:div w:id="131749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meadow.spatialfocus.com/twiki/bin/view/ADDRstandard/StreetNamePostType" TargetMode="External"/><Relationship Id="rId117" Type="http://schemas.openxmlformats.org/officeDocument/2006/relationships/hyperlink" Target="http://meadow.spatialfocus.com/twiki/bin/view/ADDRstandard/ZipPlus4" TargetMode="External"/><Relationship Id="rId21" Type="http://schemas.openxmlformats.org/officeDocument/2006/relationships/hyperlink" Target="http://meadow.spatialfocus.com/twiki/bin/view/ADDRstandard/StreetNamePreDirectional" TargetMode="External"/><Relationship Id="rId42" Type="http://schemas.openxmlformats.org/officeDocument/2006/relationships/hyperlink" Target="http://meadow.spatialfocus.com/twiki/bin/view/ADDRstandard/UspsBox" TargetMode="External"/><Relationship Id="rId47" Type="http://schemas.openxmlformats.org/officeDocument/2006/relationships/hyperlink" Target="http://meadow.spatialfocus.com/twiki/bin/view/ADDRstandard/USPSGeneralDeliveryPoint" TargetMode="External"/><Relationship Id="rId63" Type="http://schemas.openxmlformats.org/officeDocument/2006/relationships/hyperlink" Target="http://meadow.spatialfocus.com/twiki/bin/view/ADDRstandard/CompleteAddressNumber" TargetMode="External"/><Relationship Id="rId68" Type="http://schemas.openxmlformats.org/officeDocument/2006/relationships/hyperlink" Target="http://meadow.spatialfocus.com/twiki/bin/view/ADDRstandard/StreetNamePreType" TargetMode="External"/><Relationship Id="rId84" Type="http://schemas.openxmlformats.org/officeDocument/2006/relationships/hyperlink" Target="http://meadow.spatialfocus.com/twiki/bin/view/ADDRstandard/ZipCode" TargetMode="External"/><Relationship Id="rId89" Type="http://schemas.openxmlformats.org/officeDocument/2006/relationships/hyperlink" Target="http://meadow.spatialfocus.com/twiki/bin/view/ADDRstandard/USPSBoxID" TargetMode="External"/><Relationship Id="rId112" Type="http://schemas.openxmlformats.org/officeDocument/2006/relationships/hyperlink" Target="http://meadow.spatialfocus.com/twiki/bin/view/ADDRstandard/SubaddressIdentifier" TargetMode="External"/><Relationship Id="rId16" Type="http://schemas.openxmlformats.org/officeDocument/2006/relationships/hyperlink" Target="http://meadow.spatialfocus.com/twiki/bin/view/ADDRstandard/CompleteStreetName" TargetMode="External"/><Relationship Id="rId107" Type="http://schemas.openxmlformats.org/officeDocument/2006/relationships/hyperlink" Target="http://meadow.spatialfocus.com/twiki/bin/view/ADDRstandard/StreetName" TargetMode="External"/><Relationship Id="rId11" Type="http://schemas.openxmlformats.org/officeDocument/2006/relationships/hyperlink" Target="http://meadow.spatialfocus.com/twiki/bin/view/ADDRstandard/AddressNumber" TargetMode="External"/><Relationship Id="rId32" Type="http://schemas.openxmlformats.org/officeDocument/2006/relationships/hyperlink" Target="http://meadow.spatialfocus.com/twiki/bin/view/ADDRstandard/SubaddressElement" TargetMode="External"/><Relationship Id="rId37" Type="http://schemas.openxmlformats.org/officeDocument/2006/relationships/hyperlink" Target="http://meadow.spatialfocus.com/twiki/bin/view/ADDRstandard/ZipCode" TargetMode="External"/><Relationship Id="rId53" Type="http://schemas.openxmlformats.org/officeDocument/2006/relationships/hyperlink" Target="http://meadow.spatialfocus.com/twiki/bin/view/ADDRstandard/PlaceStateZIP" TargetMode="External"/><Relationship Id="rId58" Type="http://schemas.openxmlformats.org/officeDocument/2006/relationships/hyperlink" Target="http://meadow.spatialfocus.com/twiki/bin/view/ADDRstandard/USPSProfile?sortcol=0;table=1;up=0" TargetMode="External"/><Relationship Id="rId74" Type="http://schemas.openxmlformats.org/officeDocument/2006/relationships/hyperlink" Target="http://meadow.spatialfocus.com/twiki/bin/view/ADDRstandard/CompleteStreetName" TargetMode="External"/><Relationship Id="rId79" Type="http://schemas.openxmlformats.org/officeDocument/2006/relationships/hyperlink" Target="http://meadow.spatialfocus.com/twiki/bin/view/ADDRstandard/LandmarkName" TargetMode="External"/><Relationship Id="rId102" Type="http://schemas.openxmlformats.org/officeDocument/2006/relationships/hyperlink" Target="http://meadow.spatialfocus.com/twiki/bin/view/ADDRstandard/USPSProfile?sortcol=0;table=2;up=0" TargetMode="External"/><Relationship Id="rId123" Type="http://schemas.openxmlformats.org/officeDocument/2006/relationships/hyperlink" Target="http://meadow.spatialfocus.com/twiki/bin/view/ADDRstandard/DeliveryAddress" TargetMode="External"/><Relationship Id="rId5" Type="http://schemas.openxmlformats.org/officeDocument/2006/relationships/hyperlink" Target="http://meadow.spatialfocus.com/twiki/bin/view/ADDRstandard/CompleteAddressNumber" TargetMode="External"/><Relationship Id="rId61" Type="http://schemas.openxmlformats.org/officeDocument/2006/relationships/hyperlink" Target="http://meadow.spatialfocus.com/twiki/bin/view/ADDRstandard/AddressNumberPrefix" TargetMode="External"/><Relationship Id="rId82" Type="http://schemas.openxmlformats.org/officeDocument/2006/relationships/hyperlink" Target="http://meadow.spatialfocus.com/twiki/bin/view/ADDRstandard/CompletePlaceName" TargetMode="External"/><Relationship Id="rId90" Type="http://schemas.openxmlformats.org/officeDocument/2006/relationships/hyperlink" Target="http://meadow.spatialfocus.com/twiki/bin/view/ADDRstandard/UspsBox" TargetMode="External"/><Relationship Id="rId95" Type="http://schemas.openxmlformats.org/officeDocument/2006/relationships/hyperlink" Target="http://meadow.spatialfocus.com/twiki/bin/view/ADDRstandard/UspsAddress" TargetMode="External"/><Relationship Id="rId19" Type="http://schemas.openxmlformats.org/officeDocument/2006/relationships/hyperlink" Target="http://meadow.spatialfocus.com/twiki/bin/view/ADDRstandard/StreetNamePreModifier" TargetMode="External"/><Relationship Id="rId14" Type="http://schemas.openxmlformats.org/officeDocument/2006/relationships/hyperlink" Target="http://meadow.spatialfocus.com/twiki/bin/view/ADDRstandard/CompleteAddressNumber" TargetMode="External"/><Relationship Id="rId22" Type="http://schemas.openxmlformats.org/officeDocument/2006/relationships/hyperlink" Target="http://meadow.spatialfocus.com/twiki/bin/view/ADDRstandard/StreetNamePreDirectional" TargetMode="External"/><Relationship Id="rId27" Type="http://schemas.openxmlformats.org/officeDocument/2006/relationships/hyperlink" Target="http://meadow.spatialfocus.com/twiki/bin/view/ADDRstandard/StreetNamePostDirectional" TargetMode="External"/><Relationship Id="rId30" Type="http://schemas.openxmlformats.org/officeDocument/2006/relationships/hyperlink" Target="http://meadow.spatialfocus.com/twiki/bin/view/ADDRstandard/CompleteLandmarkName" TargetMode="External"/><Relationship Id="rId35" Type="http://schemas.openxmlformats.org/officeDocument/2006/relationships/hyperlink" Target="http://meadow.spatialfocus.com/twiki/bin/view/ADDRstandard/CompletePlaceName" TargetMode="External"/><Relationship Id="rId43" Type="http://schemas.openxmlformats.org/officeDocument/2006/relationships/hyperlink" Target="http://meadow.spatialfocus.com/twiki/bin/view/ADDRstandard/USPSBoxGroupType" TargetMode="External"/><Relationship Id="rId48" Type="http://schemas.openxmlformats.org/officeDocument/2006/relationships/hyperlink" Target="http://meadow.spatialfocus.com/twiki/bin/view/ADDRstandard/DeliveryAddress" TargetMode="External"/><Relationship Id="rId56" Type="http://schemas.openxmlformats.org/officeDocument/2006/relationships/hyperlink" Target="http://meadow.spatialfocus.com/twiki/bin/view/ADDRstandard/FourNumberAddressRange" TargetMode="External"/><Relationship Id="rId64" Type="http://schemas.openxmlformats.org/officeDocument/2006/relationships/hyperlink" Target="http://meadow.spatialfocus.com/twiki/bin/view/ADDRstandard/AddressNumberSuffix" TargetMode="External"/><Relationship Id="rId69" Type="http://schemas.openxmlformats.org/officeDocument/2006/relationships/hyperlink" Target="http://meadow.spatialfocus.com/twiki/bin/view/ADDRstandard/SeparatorElement" TargetMode="External"/><Relationship Id="rId77" Type="http://schemas.openxmlformats.org/officeDocument/2006/relationships/hyperlink" Target="http://meadow.spatialfocus.com/twiki/bin/view/ADDRstandard/SubaddressElement" TargetMode="External"/><Relationship Id="rId100" Type="http://schemas.openxmlformats.org/officeDocument/2006/relationships/hyperlink" Target="http://meadow.spatialfocus.com/twiki/bin/view/ADDRstandard/DeliveryAddress" TargetMode="External"/><Relationship Id="rId105" Type="http://schemas.openxmlformats.org/officeDocument/2006/relationships/hyperlink" Target="http://meadow.spatialfocus.com/twiki/bin/view/ADDRstandard/CompleteAddressNumber" TargetMode="External"/><Relationship Id="rId113" Type="http://schemas.openxmlformats.org/officeDocument/2006/relationships/hyperlink" Target="http://meadow.spatialfocus.com/twiki/bin/view/ADDRstandard/SubaddressType" TargetMode="External"/><Relationship Id="rId118" Type="http://schemas.openxmlformats.org/officeDocument/2006/relationships/hyperlink" Target="http://meadow.spatialfocus.com/twiki/bin/view/ADDRstandard/CountryName" TargetMode="External"/><Relationship Id="rId126" Type="http://schemas.openxmlformats.org/officeDocument/2006/relationships/theme" Target="theme/theme1.xml"/><Relationship Id="rId8" Type="http://schemas.openxmlformats.org/officeDocument/2006/relationships/hyperlink" Target="http://meadow.spatialfocus.com/twiki/bin/view/ADDRstandard/AddressNumberSuffix" TargetMode="External"/><Relationship Id="rId51" Type="http://schemas.openxmlformats.org/officeDocument/2006/relationships/hyperlink" Target="http://meadow.spatialfocus.com/twiki/bin/view/ADDRstandard/GeneralAddressClass" TargetMode="External"/><Relationship Id="rId72" Type="http://schemas.openxmlformats.org/officeDocument/2006/relationships/hyperlink" Target="http://meadow.spatialfocus.com/twiki/bin/view/ADDRstandard/StreetNamePostDirectional" TargetMode="External"/><Relationship Id="rId80" Type="http://schemas.openxmlformats.org/officeDocument/2006/relationships/hyperlink" Target="http://meadow.spatialfocus.com/twiki/bin/view/ADDRstandard/CompleteLandmarkName" TargetMode="External"/><Relationship Id="rId85" Type="http://schemas.openxmlformats.org/officeDocument/2006/relationships/hyperlink" Target="http://meadow.spatialfocus.com/twiki/bin/view/ADDRstandard/ZipPlus4" TargetMode="External"/><Relationship Id="rId93" Type="http://schemas.openxmlformats.org/officeDocument/2006/relationships/hyperlink" Target="http://meadow.spatialfocus.com/twiki/bin/view/ADDRstandard/UspsAddress" TargetMode="External"/><Relationship Id="rId98" Type="http://schemas.openxmlformats.org/officeDocument/2006/relationships/hyperlink" Target="http://meadow.spatialfocus.com/twiki/bin/view/ADDRstandard/UspsAddress" TargetMode="External"/><Relationship Id="rId121" Type="http://schemas.openxmlformats.org/officeDocument/2006/relationships/hyperlink" Target="http://meadow.spatialfocus.com/twiki/bin/view/ADDRstandard/UspsAddress" TargetMode="External"/><Relationship Id="rId3" Type="http://schemas.openxmlformats.org/officeDocument/2006/relationships/settings" Target="settings.xml"/><Relationship Id="rId12" Type="http://schemas.openxmlformats.org/officeDocument/2006/relationships/hyperlink" Target="http://meadow.spatialfocus.com/twiki/bin/view/ADDRstandard/AddressNumberSuffix" TargetMode="External"/><Relationship Id="rId17" Type="http://schemas.openxmlformats.org/officeDocument/2006/relationships/hyperlink" Target="http://meadow.spatialfocus.com/twiki/bin/view/ADDRstandard/StreetNamePreModifier" TargetMode="External"/><Relationship Id="rId25" Type="http://schemas.openxmlformats.org/officeDocument/2006/relationships/hyperlink" Target="http://meadow.spatialfocus.com/twiki/bin/view/ADDRstandard/StreetName" TargetMode="External"/><Relationship Id="rId33" Type="http://schemas.openxmlformats.org/officeDocument/2006/relationships/hyperlink" Target="http://meadow.spatialfocus.com/twiki/bin/view/ADDRstandard/CompleteSubaddress" TargetMode="External"/><Relationship Id="rId38" Type="http://schemas.openxmlformats.org/officeDocument/2006/relationships/hyperlink" Target="http://meadow.spatialfocus.com/twiki/bin/view/ADDRstandard/ZipPlus4" TargetMode="External"/><Relationship Id="rId46" Type="http://schemas.openxmlformats.org/officeDocument/2006/relationships/hyperlink" Target="http://meadow.spatialfocus.com/twiki/bin/view/ADDRstandard/UspsAddress" TargetMode="External"/><Relationship Id="rId59" Type="http://schemas.openxmlformats.org/officeDocument/2006/relationships/hyperlink" Target="http://meadow.spatialfocus.com/twiki/bin/view/ADDRstandard/USPSProfile?sortcol=1;table=1;up=0" TargetMode="External"/><Relationship Id="rId67" Type="http://schemas.openxmlformats.org/officeDocument/2006/relationships/hyperlink" Target="http://meadow.spatialfocus.com/twiki/bin/view/ADDRstandard/StreetNamePreDirectional" TargetMode="External"/><Relationship Id="rId103" Type="http://schemas.openxmlformats.org/officeDocument/2006/relationships/hyperlink" Target="http://meadow.spatialfocus.com/twiki/bin/view/ADDRstandard/USPSProfile?sortcol=1;table=2;up=0" TargetMode="External"/><Relationship Id="rId108" Type="http://schemas.openxmlformats.org/officeDocument/2006/relationships/hyperlink" Target="http://meadow.spatialfocus.com/twiki/bin/view/ADDRstandard/StreetNamePostType" TargetMode="External"/><Relationship Id="rId116" Type="http://schemas.openxmlformats.org/officeDocument/2006/relationships/hyperlink" Target="http://meadow.spatialfocus.com/twiki/bin/view/ADDRstandard/ZipCode" TargetMode="External"/><Relationship Id="rId124" Type="http://schemas.openxmlformats.org/officeDocument/2006/relationships/hyperlink" Target="http://meadow.spatialfocus.com/twiki/bin/view/ADDRstandard/PlaceStateZIP" TargetMode="External"/><Relationship Id="rId20" Type="http://schemas.openxmlformats.org/officeDocument/2006/relationships/hyperlink" Target="http://meadow.spatialfocus.com/twiki/bin/view/ADDRstandard/StreetNamePreModifier" TargetMode="External"/><Relationship Id="rId41" Type="http://schemas.openxmlformats.org/officeDocument/2006/relationships/hyperlink" Target="http://meadow.spatialfocus.com/twiki/bin/view/ADDRstandard/USPSBoxID" TargetMode="External"/><Relationship Id="rId54" Type="http://schemas.openxmlformats.org/officeDocument/2006/relationships/hyperlink" Target="http://meadow.spatialfocus.com/twiki/bin/view/ADDRstandard/IntersectionAddress" TargetMode="External"/><Relationship Id="rId62" Type="http://schemas.openxmlformats.org/officeDocument/2006/relationships/hyperlink" Target="http://meadow.spatialfocus.com/twiki/bin/view/ADDRstandard/AddressNumber" TargetMode="External"/><Relationship Id="rId70" Type="http://schemas.openxmlformats.org/officeDocument/2006/relationships/hyperlink" Target="http://meadow.spatialfocus.com/twiki/bin/view/ADDRstandard/StreetName" TargetMode="External"/><Relationship Id="rId75" Type="http://schemas.openxmlformats.org/officeDocument/2006/relationships/hyperlink" Target="http://meadow.spatialfocus.com/twiki/bin/view/ADDRstandard/SubaddressType" TargetMode="External"/><Relationship Id="rId83" Type="http://schemas.openxmlformats.org/officeDocument/2006/relationships/hyperlink" Target="http://meadow.spatialfocus.com/twiki/bin/view/ADDRstandard/StateName" TargetMode="External"/><Relationship Id="rId88" Type="http://schemas.openxmlformats.org/officeDocument/2006/relationships/hyperlink" Target="http://meadow.spatialfocus.com/twiki/bin/view/ADDRstandard/UspsBox" TargetMode="External"/><Relationship Id="rId91" Type="http://schemas.openxmlformats.org/officeDocument/2006/relationships/hyperlink" Target="http://meadow.spatialfocus.com/twiki/bin/view/ADDRstandard/UspsBox" TargetMode="External"/><Relationship Id="rId96" Type="http://schemas.openxmlformats.org/officeDocument/2006/relationships/hyperlink" Target="http://meadow.spatialfocus.com/twiki/bin/view/ADDRstandard/UspsRoute" TargetMode="External"/><Relationship Id="rId111" Type="http://schemas.openxmlformats.org/officeDocument/2006/relationships/hyperlink" Target="http://meadow.spatialfocus.com/twiki/bin/view/ADDRstandard/SubaddressType" TargetMode="External"/><Relationship Id="rId1" Type="http://schemas.openxmlformats.org/officeDocument/2006/relationships/numbering" Target="numbering.xml"/><Relationship Id="rId6" Type="http://schemas.openxmlformats.org/officeDocument/2006/relationships/hyperlink" Target="http://meadow.spatialfocus.com/twiki/bin/view/ADDRstandard/AddressNumberPrefix" TargetMode="External"/><Relationship Id="rId15" Type="http://schemas.openxmlformats.org/officeDocument/2006/relationships/hyperlink" Target="http://meadow.spatialfocus.com/twiki/bin/view/ADDRstandard/TwoNumberAddressRange" TargetMode="External"/><Relationship Id="rId23" Type="http://schemas.openxmlformats.org/officeDocument/2006/relationships/hyperlink" Target="http://meadow.spatialfocus.com/twiki/bin/view/ADDRstandard/StreetNamePreType" TargetMode="External"/><Relationship Id="rId28" Type="http://schemas.openxmlformats.org/officeDocument/2006/relationships/hyperlink" Target="http://meadow.spatialfocus.com/twiki/bin/view/ADDRstandard/StreetNamePostModifier" TargetMode="External"/><Relationship Id="rId36" Type="http://schemas.openxmlformats.org/officeDocument/2006/relationships/hyperlink" Target="http://meadow.spatialfocus.com/twiki/bin/view/ADDRstandard/StateName" TargetMode="External"/><Relationship Id="rId49" Type="http://schemas.openxmlformats.org/officeDocument/2006/relationships/hyperlink" Target="http://meadow.spatialfocus.com/twiki/bin/view/ADDRstandard/PlaceStateZIP" TargetMode="External"/><Relationship Id="rId57" Type="http://schemas.openxmlformats.org/officeDocument/2006/relationships/hyperlink" Target="http://meadow.spatialfocus.com/twiki/bin/view/ADDRstandard/GeneralAddressClass" TargetMode="External"/><Relationship Id="rId106" Type="http://schemas.openxmlformats.org/officeDocument/2006/relationships/hyperlink" Target="http://meadow.spatialfocus.com/twiki/bin/view/ADDRstandard/StreetNamePreDirectional" TargetMode="External"/><Relationship Id="rId114" Type="http://schemas.openxmlformats.org/officeDocument/2006/relationships/hyperlink" Target="http://meadow.spatialfocus.com/twiki/bin/view/ADDRstandard/PlaceName" TargetMode="External"/><Relationship Id="rId119" Type="http://schemas.openxmlformats.org/officeDocument/2006/relationships/hyperlink" Target="http://meadow.spatialfocus.com/twiki/bin/view/ADDRstandard/USPSBoxID" TargetMode="External"/><Relationship Id="rId10" Type="http://schemas.openxmlformats.org/officeDocument/2006/relationships/hyperlink" Target="http://meadow.spatialfocus.com/twiki/bin/view/ADDRstandard/AddressNumberPrefix" TargetMode="External"/><Relationship Id="rId31" Type="http://schemas.openxmlformats.org/officeDocument/2006/relationships/hyperlink" Target="http://meadow.spatialfocus.com/twiki/bin/view/ADDRstandard/SubaddressType" TargetMode="External"/><Relationship Id="rId44" Type="http://schemas.openxmlformats.org/officeDocument/2006/relationships/hyperlink" Target="http://meadow.spatialfocus.com/twiki/bin/view/ADDRstandard/USPSBoxGroupID" TargetMode="External"/><Relationship Id="rId52" Type="http://schemas.openxmlformats.org/officeDocument/2006/relationships/hyperlink" Target="http://meadow.spatialfocus.com/twiki/bin/view/ADDRstandard/DeliveryAddress" TargetMode="External"/><Relationship Id="rId60" Type="http://schemas.openxmlformats.org/officeDocument/2006/relationships/hyperlink" Target="http://meadow.spatialfocus.com/twiki/bin/view/ADDRstandard/USPSProfile?sortcol=2;table=1;up=0" TargetMode="External"/><Relationship Id="rId65" Type="http://schemas.openxmlformats.org/officeDocument/2006/relationships/hyperlink" Target="http://meadow.spatialfocus.com/twiki/bin/view/ADDRstandard/CompleteAddressNumber" TargetMode="External"/><Relationship Id="rId73" Type="http://schemas.openxmlformats.org/officeDocument/2006/relationships/hyperlink" Target="http://meadow.spatialfocus.com/twiki/bin/view/ADDRstandard/StreetNamePostModifier" TargetMode="External"/><Relationship Id="rId78" Type="http://schemas.openxmlformats.org/officeDocument/2006/relationships/hyperlink" Target="http://meadow.spatialfocus.com/twiki/bin/view/ADDRstandard/CompleteSubaddress" TargetMode="External"/><Relationship Id="rId81" Type="http://schemas.openxmlformats.org/officeDocument/2006/relationships/hyperlink" Target="http://meadow.spatialfocus.com/twiki/bin/view/ADDRstandard/PlaceName" TargetMode="External"/><Relationship Id="rId86" Type="http://schemas.openxmlformats.org/officeDocument/2006/relationships/hyperlink" Target="http://meadow.spatialfocus.com/twiki/bin/view/ADDRstandard/CountryName" TargetMode="External"/><Relationship Id="rId94" Type="http://schemas.openxmlformats.org/officeDocument/2006/relationships/hyperlink" Target="http://meadow.spatialfocus.com/twiki/bin/view/ADDRstandard/USPSBoxGroupID" TargetMode="External"/><Relationship Id="rId99" Type="http://schemas.openxmlformats.org/officeDocument/2006/relationships/hyperlink" Target="http://meadow.spatialfocus.com/twiki/bin/view/ADDRstandard/USPSGeneralDeliveryPoint" TargetMode="External"/><Relationship Id="rId101" Type="http://schemas.openxmlformats.org/officeDocument/2006/relationships/hyperlink" Target="http://meadow.spatialfocus.com/twiki/bin/view/ADDRstandard/PlaceStateZIP" TargetMode="External"/><Relationship Id="rId122" Type="http://schemas.openxmlformats.org/officeDocument/2006/relationships/hyperlink" Target="http://meadow.spatialfocus.com/twiki/bin/view/ADDRstandard/USPSGeneralDeliveryPoint" TargetMode="External"/><Relationship Id="rId4" Type="http://schemas.openxmlformats.org/officeDocument/2006/relationships/webSettings" Target="webSettings.xml"/><Relationship Id="rId9" Type="http://schemas.openxmlformats.org/officeDocument/2006/relationships/hyperlink" Target="http://meadow.spatialfocus.com/twiki/bin/view/ADDRstandard/SeparatorElement" TargetMode="External"/><Relationship Id="rId13" Type="http://schemas.openxmlformats.org/officeDocument/2006/relationships/hyperlink" Target="http://meadow.spatialfocus.com/twiki/bin/view/ADDRstandard/CompleteAddressNumber" TargetMode="External"/><Relationship Id="rId18" Type="http://schemas.openxmlformats.org/officeDocument/2006/relationships/hyperlink" Target="http://meadow.spatialfocus.com/twiki/bin/view/ADDRstandard/StreetNamePreModifier" TargetMode="External"/><Relationship Id="rId39" Type="http://schemas.openxmlformats.org/officeDocument/2006/relationships/hyperlink" Target="http://meadow.spatialfocus.com/twiki/bin/view/ADDRstandard/CountryName" TargetMode="External"/><Relationship Id="rId109" Type="http://schemas.openxmlformats.org/officeDocument/2006/relationships/hyperlink" Target="http://meadow.spatialfocus.com/twiki/bin/view/ADDRstandard/StreetNamePreType" TargetMode="External"/><Relationship Id="rId34" Type="http://schemas.openxmlformats.org/officeDocument/2006/relationships/hyperlink" Target="http://meadow.spatialfocus.com/twiki/bin/view/ADDRstandard/PlaceName" TargetMode="External"/><Relationship Id="rId50" Type="http://schemas.openxmlformats.org/officeDocument/2006/relationships/hyperlink" Target="http://meadow.spatialfocus.com/twiki/bin/view/ADDRstandard/AddressReferenceSystem" TargetMode="External"/><Relationship Id="rId55" Type="http://schemas.openxmlformats.org/officeDocument/2006/relationships/hyperlink" Target="http://meadow.spatialfocus.com/twiki/bin/view/ADDRstandard/TwoNumberAddressRange" TargetMode="External"/><Relationship Id="rId76" Type="http://schemas.openxmlformats.org/officeDocument/2006/relationships/hyperlink" Target="http://meadow.spatialfocus.com/twiki/bin/view/ADDRstandard/SubaddressIdentifier" TargetMode="External"/><Relationship Id="rId97" Type="http://schemas.openxmlformats.org/officeDocument/2006/relationships/hyperlink" Target="http://meadow.spatialfocus.com/twiki/bin/view/ADDRstandard/UspsAddress" TargetMode="External"/><Relationship Id="rId104" Type="http://schemas.openxmlformats.org/officeDocument/2006/relationships/hyperlink" Target="http://meadow.spatialfocus.com/twiki/bin/view/ADDRstandard/USPSProfile?sortcol=2;table=2;up=0" TargetMode="External"/><Relationship Id="rId120" Type="http://schemas.openxmlformats.org/officeDocument/2006/relationships/hyperlink" Target="http://meadow.spatialfocus.com/twiki/bin/view/ADDRstandard/UspsBox" TargetMode="External"/><Relationship Id="rId125" Type="http://schemas.openxmlformats.org/officeDocument/2006/relationships/fontTable" Target="fontTable.xml"/><Relationship Id="rId7" Type="http://schemas.openxmlformats.org/officeDocument/2006/relationships/hyperlink" Target="http://meadow.spatialfocus.com/twiki/bin/view/ADDRstandard/AddressNumber" TargetMode="External"/><Relationship Id="rId71" Type="http://schemas.openxmlformats.org/officeDocument/2006/relationships/hyperlink" Target="http://meadow.spatialfocus.com/twiki/bin/view/ADDRstandard/StreetNamePostType" TargetMode="External"/><Relationship Id="rId92" Type="http://schemas.openxmlformats.org/officeDocument/2006/relationships/hyperlink" Target="http://meadow.spatialfocus.com/twiki/bin/view/ADDRstandard/USPSBoxGroupType" TargetMode="External"/><Relationship Id="rId2" Type="http://schemas.openxmlformats.org/officeDocument/2006/relationships/styles" Target="styles.xml"/><Relationship Id="rId29" Type="http://schemas.openxmlformats.org/officeDocument/2006/relationships/hyperlink" Target="http://meadow.spatialfocus.com/twiki/bin/view/ADDRstandard/LandmarkName" TargetMode="External"/><Relationship Id="rId24" Type="http://schemas.openxmlformats.org/officeDocument/2006/relationships/hyperlink" Target="http://meadow.spatialfocus.com/twiki/bin/view/ADDRstandard/StreetNamePreType" TargetMode="External"/><Relationship Id="rId40" Type="http://schemas.openxmlformats.org/officeDocument/2006/relationships/hyperlink" Target="http://meadow.spatialfocus.com/twiki/bin/view/ADDRstandard/USPSBoxType" TargetMode="External"/><Relationship Id="rId45" Type="http://schemas.openxmlformats.org/officeDocument/2006/relationships/hyperlink" Target="http://meadow.spatialfocus.com/twiki/bin/view/ADDRstandard/UspsRoute" TargetMode="External"/><Relationship Id="rId66" Type="http://schemas.openxmlformats.org/officeDocument/2006/relationships/hyperlink" Target="http://meadow.spatialfocus.com/twiki/bin/view/ADDRstandard/StreetNamePreModifier" TargetMode="External"/><Relationship Id="rId87" Type="http://schemas.openxmlformats.org/officeDocument/2006/relationships/hyperlink" Target="http://meadow.spatialfocus.com/twiki/bin/view/ADDRstandard/USPSBoxType" TargetMode="External"/><Relationship Id="rId110" Type="http://schemas.openxmlformats.org/officeDocument/2006/relationships/hyperlink" Target="http://meadow.spatialfocus.com/twiki/bin/view/ADDRstandard/StreetNamePostDirectional" TargetMode="External"/><Relationship Id="rId115" Type="http://schemas.openxmlformats.org/officeDocument/2006/relationships/hyperlink" Target="http://meadow.spatialfocus.com/twiki/bin/view/ADDRstandard/State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12362</Words>
  <Characters>70464</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2011-01-03T13:33:00Z</dcterms:created>
  <dcterms:modified xsi:type="dcterms:W3CDTF">2011-01-03T13:33:00Z</dcterms:modified>
</cp:coreProperties>
</file>