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3CC" w:rsidRDefault="00C47560" w:rsidP="00CC1B66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A5084B" wp14:editId="273BDBF2">
                <wp:simplePos x="0" y="0"/>
                <wp:positionH relativeFrom="column">
                  <wp:posOffset>-59055</wp:posOffset>
                </wp:positionH>
                <wp:positionV relativeFrom="paragraph">
                  <wp:posOffset>-527050</wp:posOffset>
                </wp:positionV>
                <wp:extent cx="81915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039D" w:rsidRPr="000E0C13" w:rsidRDefault="0064039D" w:rsidP="007263C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August 17, 2012 v0.1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.65pt;margin-top:-41.5pt;width: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" filled="f" stroked="f" strokeweight=".5pt">
                <v:textbox>
                  <w:txbxContent>
                    <w:p w:rsidR="0064039D" w:rsidRPr="000E0C13" w:rsidRDefault="0064039D" w:rsidP="007263C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August 17, 2012 v0.1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3E719D51" wp14:editId="27AD146E">
            <wp:simplePos x="0" y="0"/>
            <wp:positionH relativeFrom="column">
              <wp:posOffset>5440842</wp:posOffset>
            </wp:positionH>
            <wp:positionV relativeFrom="paragraph">
              <wp:posOffset>-617855</wp:posOffset>
            </wp:positionV>
            <wp:extent cx="962025" cy="4667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3A8A" w:rsidDel="00AC41C8" w:rsidRDefault="00097457" w:rsidP="007A139A">
      <w:pPr>
        <w:pStyle w:val="CommentText"/>
        <w:spacing w:after="0"/>
        <w:rPr>
          <w:del w:id="0" w:author="Lynda A Liptrap" w:date="2012-08-27T16:05:00Z"/>
        </w:rPr>
      </w:pPr>
      <w:del w:id="1" w:author="Lynda A Liptrap" w:date="2012-08-27T16:05:00Z">
        <w:r w:rsidRPr="006554C1" w:rsidDel="00AC41C8">
          <w:rPr>
            <w:rFonts w:cstheme="minorHAnsi"/>
          </w:rPr>
          <w:delText xml:space="preserve">As a part of the U.S. Census Bureau's Geographic Support System Initiative (GSS-I), the Census Bureau is committed to accepting </w:delText>
        </w:r>
      </w:del>
      <w:del w:id="2" w:author="Lynda A Liptrap" w:date="2012-08-27T15:54:00Z">
        <w:r w:rsidRPr="006554C1" w:rsidDel="004F406B">
          <w:rPr>
            <w:rFonts w:cstheme="minorHAnsi"/>
          </w:rPr>
          <w:delText>spatial feature</w:delText>
        </w:r>
      </w:del>
      <w:del w:id="3" w:author="Lynda A Liptrap" w:date="2012-08-27T15:55:00Z">
        <w:r w:rsidRPr="006554C1" w:rsidDel="004F406B">
          <w:rPr>
            <w:rFonts w:cstheme="minorHAnsi"/>
          </w:rPr>
          <w:delText xml:space="preserve"> </w:delText>
        </w:r>
      </w:del>
      <w:del w:id="4" w:author="Lynda A Liptrap" w:date="2012-08-27T16:05:00Z">
        <w:r w:rsidRPr="006554C1" w:rsidDel="00AC41C8">
          <w:rPr>
            <w:rFonts w:cstheme="minorHAnsi"/>
          </w:rPr>
          <w:delText xml:space="preserve">data from our partners beginning in fiscal year 2013. </w:delText>
        </w:r>
        <w:r w:rsidR="006554C1" w:rsidRPr="006554C1" w:rsidDel="00AC41C8">
          <w:rPr>
            <w:rFonts w:cstheme="minorHAnsi"/>
          </w:rPr>
          <w:delText xml:space="preserve"> The following are the elements Census requires in the F</w:delText>
        </w:r>
        <w:r w:rsidR="005D7F6C" w:rsidDel="00AC41C8">
          <w:rPr>
            <w:rFonts w:cstheme="minorHAnsi"/>
          </w:rPr>
          <w:delText xml:space="preserve">ederal </w:delText>
        </w:r>
        <w:r w:rsidR="006554C1" w:rsidRPr="006554C1" w:rsidDel="00AC41C8">
          <w:rPr>
            <w:rFonts w:cstheme="minorHAnsi"/>
          </w:rPr>
          <w:delText>G</w:delText>
        </w:r>
        <w:r w:rsidR="005D7F6C" w:rsidDel="00AC41C8">
          <w:rPr>
            <w:rFonts w:cstheme="minorHAnsi"/>
          </w:rPr>
          <w:delText xml:space="preserve">eographic </w:delText>
        </w:r>
        <w:r w:rsidR="006554C1" w:rsidRPr="006554C1" w:rsidDel="00AC41C8">
          <w:rPr>
            <w:rFonts w:cstheme="minorHAnsi"/>
          </w:rPr>
          <w:delText>D</w:delText>
        </w:r>
        <w:r w:rsidR="005D7F6C" w:rsidDel="00AC41C8">
          <w:rPr>
            <w:rFonts w:cstheme="minorHAnsi"/>
          </w:rPr>
          <w:delText>ata Committee</w:delText>
        </w:r>
        <w:r w:rsidR="00586AE8" w:rsidDel="00AC41C8">
          <w:rPr>
            <w:rFonts w:cstheme="minorHAnsi"/>
          </w:rPr>
          <w:delText>’s</w:delText>
        </w:r>
        <w:r w:rsidR="005D7F6C" w:rsidDel="00AC41C8">
          <w:rPr>
            <w:rFonts w:cstheme="minorHAnsi"/>
          </w:rPr>
          <w:delText xml:space="preserve"> </w:delText>
        </w:r>
        <w:r w:rsidR="005D7F6C" w:rsidRPr="00586AE8" w:rsidDel="00AC41C8">
          <w:rPr>
            <w:i/>
          </w:rPr>
          <w:delText>Content Standard for Digital Geospatial Metadata</w:delText>
        </w:r>
        <w:r w:rsidR="005D7F6C" w:rsidRPr="005D7F6C" w:rsidDel="00AC41C8">
          <w:delText xml:space="preserve"> (CSDGM)</w:delText>
        </w:r>
        <w:r w:rsidR="00F912C3" w:rsidDel="00AC41C8">
          <w:rPr>
            <w:rFonts w:cstheme="minorHAnsi"/>
          </w:rPr>
          <w:delText xml:space="preserve"> file that accompanies the address file. This file describes </w:delText>
        </w:r>
        <w:r w:rsidR="00F912C3" w:rsidDel="00AC41C8">
          <w:delText xml:space="preserve">information about the entity responsible for the maintenance the address information, use restrictions, data lineage information, known data defects and a description of the geographic area the data represents.  </w:delText>
        </w:r>
      </w:del>
    </w:p>
    <w:p w:rsidR="00AC41C8" w:rsidRDefault="00AC41C8" w:rsidP="007A139A">
      <w:pPr>
        <w:pStyle w:val="CommentText"/>
        <w:spacing w:after="0"/>
        <w:rPr>
          <w:ins w:id="5" w:author="Lynda A Liptrap" w:date="2012-08-27T16:06:00Z"/>
        </w:rPr>
      </w:pPr>
    </w:p>
    <w:p w:rsidR="00AC41C8" w:rsidRDefault="00AC41C8" w:rsidP="00AC41C8">
      <w:pPr>
        <w:pStyle w:val="CommentText"/>
        <w:spacing w:after="0"/>
        <w:rPr>
          <w:ins w:id="6" w:author="Lynda A Liptrap" w:date="2012-08-27T16:06:00Z"/>
        </w:rPr>
      </w:pPr>
      <w:ins w:id="7" w:author="Lynda A Liptrap" w:date="2012-08-27T16:06:00Z">
        <w:r w:rsidRPr="006554C1">
          <w:rPr>
            <w:rFonts w:cstheme="minorHAnsi"/>
          </w:rPr>
          <w:t xml:space="preserve">As a part of the U.S. Census Bureau's Geographic Support System Initiative (GSS-I), the Census Bureau is committed to accepting data from our partners beginning in fiscal year 2013.  The following </w:t>
        </w:r>
        <w:r>
          <w:rPr>
            <w:rFonts w:cstheme="minorHAnsi"/>
          </w:rPr>
          <w:t xml:space="preserve">table lists metadata </w:t>
        </w:r>
        <w:r w:rsidRPr="006554C1">
          <w:rPr>
            <w:rFonts w:cstheme="minorHAnsi"/>
          </w:rPr>
          <w:t>elements</w:t>
        </w:r>
        <w:r>
          <w:rPr>
            <w:rFonts w:cstheme="minorHAnsi"/>
          </w:rPr>
          <w:t xml:space="preserve"> that comprise the </w:t>
        </w:r>
        <w:r w:rsidRPr="006554C1">
          <w:rPr>
            <w:rFonts w:cstheme="minorHAnsi"/>
          </w:rPr>
          <w:t>F</w:t>
        </w:r>
        <w:r>
          <w:rPr>
            <w:rFonts w:cstheme="minorHAnsi"/>
          </w:rPr>
          <w:t xml:space="preserve">ederal </w:t>
        </w:r>
        <w:r w:rsidRPr="006554C1">
          <w:rPr>
            <w:rFonts w:cstheme="minorHAnsi"/>
          </w:rPr>
          <w:t>G</w:t>
        </w:r>
        <w:r>
          <w:rPr>
            <w:rFonts w:cstheme="minorHAnsi"/>
          </w:rPr>
          <w:t xml:space="preserve">eographic </w:t>
        </w:r>
        <w:r w:rsidRPr="006554C1">
          <w:rPr>
            <w:rFonts w:cstheme="minorHAnsi"/>
          </w:rPr>
          <w:t>D</w:t>
        </w:r>
        <w:r>
          <w:rPr>
            <w:rFonts w:cstheme="minorHAnsi"/>
          </w:rPr>
          <w:t xml:space="preserve">ata Committee’s (FGDC’s) </w:t>
        </w:r>
        <w:r w:rsidRPr="00586AE8">
          <w:rPr>
            <w:i/>
          </w:rPr>
          <w:t>Content Standard for Digital Geospatial Metadata</w:t>
        </w:r>
        <w:r w:rsidRPr="005D7F6C">
          <w:t xml:space="preserve"> (CSDGM)</w:t>
        </w:r>
        <w:r>
          <w:t xml:space="preserve">. </w:t>
        </w:r>
        <w:r>
          <w:rPr>
            <w:rFonts w:cstheme="minorHAnsi"/>
          </w:rPr>
          <w:t xml:space="preserve"> </w:t>
        </w:r>
        <w:r w:rsidRPr="006554C1">
          <w:rPr>
            <w:rFonts w:cstheme="minorHAnsi"/>
          </w:rPr>
          <w:t>The</w:t>
        </w:r>
        <w:r>
          <w:rPr>
            <w:rFonts w:cstheme="minorHAnsi"/>
          </w:rPr>
          <w:t>se</w:t>
        </w:r>
        <w:r w:rsidRPr="006554C1">
          <w:rPr>
            <w:rFonts w:cstheme="minorHAnsi"/>
          </w:rPr>
          <w:t xml:space="preserve"> </w:t>
        </w:r>
        <w:r>
          <w:rPr>
            <w:rFonts w:cstheme="minorHAnsi"/>
          </w:rPr>
          <w:t xml:space="preserve">metadata </w:t>
        </w:r>
        <w:r w:rsidRPr="006554C1">
          <w:rPr>
            <w:rFonts w:cstheme="minorHAnsi"/>
          </w:rPr>
          <w:t>elements</w:t>
        </w:r>
        <w:r>
          <w:rPr>
            <w:rFonts w:cstheme="minorHAnsi"/>
          </w:rPr>
          <w:t xml:space="preserve"> are optimum for providing the </w:t>
        </w:r>
        <w:r w:rsidRPr="006554C1">
          <w:rPr>
            <w:rFonts w:cstheme="minorHAnsi"/>
          </w:rPr>
          <w:t xml:space="preserve">Census </w:t>
        </w:r>
        <w:r>
          <w:rPr>
            <w:rFonts w:cstheme="minorHAnsi"/>
          </w:rPr>
          <w:t xml:space="preserve">Bureau with the information it needs to use partner data. The elements in the table describe </w:t>
        </w:r>
        <w:r>
          <w:t xml:space="preserve">information about the entity responsible for the maintenance the address information, use restrictions, data lineage information, known data defects and a description of the geographic area the data represents.  </w:t>
        </w:r>
      </w:ins>
    </w:p>
    <w:p w:rsidR="00586AE8" w:rsidRDefault="00586AE8" w:rsidP="007A139A">
      <w:pPr>
        <w:pStyle w:val="CommentText"/>
        <w:spacing w:after="0"/>
      </w:pPr>
    </w:p>
    <w:p w:rsidR="00586AE8" w:rsidDel="00D141A2" w:rsidRDefault="00586AE8" w:rsidP="007A139A">
      <w:pPr>
        <w:pStyle w:val="CommentText"/>
        <w:spacing w:after="0"/>
        <w:rPr>
          <w:del w:id="8" w:author="Lynda A Liptrap" w:date="2012-08-27T16:13:00Z"/>
        </w:rPr>
      </w:pPr>
      <w:del w:id="9" w:author="Lynda A Liptrap" w:date="2012-08-27T16:13:00Z">
        <w:r w:rsidDel="00D141A2">
          <w:delText>Please note that the projection elements listed below are suggested only. If you use a different projection than those listed below, Census will accept them.</w:delText>
        </w:r>
        <w:r w:rsidR="00F67816" w:rsidDel="00D141A2">
          <w:delText xml:space="preserve">  Examples of FGDC CSDGM files are also included in this packet.</w:delText>
        </w:r>
      </w:del>
    </w:p>
    <w:p w:rsidR="00D141A2" w:rsidRDefault="00D141A2" w:rsidP="007A139A">
      <w:pPr>
        <w:pStyle w:val="CommentText"/>
        <w:spacing w:after="0"/>
        <w:rPr>
          <w:ins w:id="10" w:author="Lynda A Liptrap" w:date="2012-08-27T16:13:00Z"/>
        </w:rPr>
      </w:pPr>
    </w:p>
    <w:p w:rsidR="00D141A2" w:rsidRPr="006554C1" w:rsidRDefault="00D141A2" w:rsidP="00D141A2">
      <w:pPr>
        <w:pStyle w:val="CommentText"/>
        <w:spacing w:after="0"/>
        <w:rPr>
          <w:ins w:id="11" w:author="Lynda A Liptrap" w:date="2012-08-27T16:13:00Z"/>
          <w:rFonts w:cstheme="minorHAnsi"/>
        </w:rPr>
      </w:pPr>
      <w:ins w:id="12" w:author="Lynda A Liptrap" w:date="2012-08-27T16:13:00Z">
        <w:r>
          <w:t xml:space="preserve">Note that commonly used projection elements </w:t>
        </w:r>
        <w:proofErr w:type="gramStart"/>
        <w:r>
          <w:t>are shown</w:t>
        </w:r>
        <w:proofErr w:type="gramEnd"/>
        <w:r>
          <w:t xml:space="preserve"> in the table. If you use a different projection than those listed, please provide the specific parameters in accordance with the FGDC CSDGM. </w:t>
        </w:r>
      </w:ins>
    </w:p>
    <w:p w:rsidR="00D141A2" w:rsidRDefault="00D141A2" w:rsidP="007A139A">
      <w:pPr>
        <w:pStyle w:val="CommentText"/>
        <w:spacing w:after="0"/>
        <w:rPr>
          <w:ins w:id="13" w:author="Lynda A Liptrap" w:date="2012-08-27T16:15:00Z"/>
          <w:rFonts w:cstheme="minorHAnsi"/>
        </w:rPr>
      </w:pPr>
    </w:p>
    <w:p w:rsidR="006554C1" w:rsidRDefault="0064039D" w:rsidP="007A139A">
      <w:pPr>
        <w:pStyle w:val="CommentText"/>
        <w:spacing w:after="0"/>
        <w:rPr>
          <w:ins w:id="14" w:author="Lynda A Liptrap" w:date="2012-08-27T16:19:00Z"/>
        </w:rPr>
      </w:pPr>
      <w:ins w:id="15" w:author="Lynda A Liptrap" w:date="2012-08-27T16:15:00Z">
        <w:r>
          <w:t xml:space="preserve">The GIS Inventory (aka Ramona) is produced by the National States Geographic Information Council (NSGIC) </w:t>
        </w:r>
      </w:ins>
      <w:ins w:id="16" w:author="Lynda A Liptrap" w:date="2012-08-27T16:24:00Z">
        <w:r w:rsidR="00BA412A">
          <w:t xml:space="preserve">and offers a </w:t>
        </w:r>
        <w:proofErr w:type="gramStart"/>
        <w:r w:rsidR="00BA412A">
          <w:t xml:space="preserve">metadata </w:t>
        </w:r>
      </w:ins>
      <w:ins w:id="17" w:author="Lynda A Liptrap" w:date="2012-08-27T16:18:00Z">
        <w:r>
          <w:t xml:space="preserve"> editor</w:t>
        </w:r>
      </w:ins>
      <w:proofErr w:type="gramEnd"/>
      <w:ins w:id="18" w:author="Lynda A Liptrap" w:date="2012-08-27T16:24:00Z">
        <w:r w:rsidR="00BA412A">
          <w:t>. See</w:t>
        </w:r>
      </w:ins>
      <w:ins w:id="19" w:author="Lynda A Liptrap" w:date="2012-08-27T16:18:00Z">
        <w:r>
          <w:t xml:space="preserve"> </w:t>
        </w:r>
      </w:ins>
      <w:ins w:id="20" w:author="Lynda A Liptrap" w:date="2012-08-27T16:19:00Z">
        <w:r>
          <w:fldChar w:fldCharType="begin"/>
        </w:r>
        <w:r>
          <w:instrText xml:space="preserve"> HYPERLINK "</w:instrText>
        </w:r>
      </w:ins>
      <w:ins w:id="21" w:author="Lynda A Liptrap" w:date="2012-08-27T16:18:00Z">
        <w:r w:rsidRPr="0064039D">
          <w:instrText>http://www.nsgic.org/gis-inventory</w:instrText>
        </w:r>
      </w:ins>
      <w:ins w:id="22" w:author="Lynda A Liptrap" w:date="2012-08-27T16:19:00Z">
        <w:r>
          <w:instrText xml:space="preserve">" </w:instrText>
        </w:r>
        <w:r>
          <w:fldChar w:fldCharType="separate"/>
        </w:r>
      </w:ins>
      <w:ins w:id="23" w:author="Lynda A Liptrap" w:date="2012-08-27T16:18:00Z">
        <w:r w:rsidRPr="00E47DEA">
          <w:rPr>
            <w:rStyle w:val="Hyperlink"/>
          </w:rPr>
          <w:t>http://www.nsgic.org/gis-inventory</w:t>
        </w:r>
      </w:ins>
      <w:ins w:id="24" w:author="Lynda A Liptrap" w:date="2012-08-27T16:19:00Z">
        <w:r>
          <w:fldChar w:fldCharType="end"/>
        </w:r>
      </w:ins>
      <w:ins w:id="25" w:author="Lynda A Liptrap" w:date="2012-08-27T16:15:00Z">
        <w:r>
          <w:t>.</w:t>
        </w:r>
      </w:ins>
    </w:p>
    <w:p w:rsidR="0064039D" w:rsidRDefault="0064039D" w:rsidP="007A139A">
      <w:pPr>
        <w:pStyle w:val="CommentText"/>
        <w:spacing w:after="0"/>
        <w:rPr>
          <w:ins w:id="26" w:author="Lynda A Liptrap" w:date="2012-08-27T16:19:00Z"/>
        </w:rPr>
      </w:pPr>
    </w:p>
    <w:p w:rsidR="0064039D" w:rsidRDefault="0064039D" w:rsidP="007A139A">
      <w:pPr>
        <w:pStyle w:val="CommentText"/>
        <w:spacing w:after="0"/>
        <w:rPr>
          <w:ins w:id="27" w:author="Lynda A Liptrap" w:date="2012-08-27T16:16:00Z"/>
        </w:rPr>
      </w:pPr>
      <w:ins w:id="28" w:author="Lynda A Liptrap" w:date="2012-08-27T16:19:00Z">
        <w:r>
          <w:t xml:space="preserve">Additional metadata editors can be found </w:t>
        </w:r>
      </w:ins>
      <w:proofErr w:type="gramStart"/>
      <w:ins w:id="29" w:author="Lynda A Liptrap" w:date="2012-08-27T16:24:00Z">
        <w:r w:rsidR="00BA412A">
          <w:t>at</w:t>
        </w:r>
      </w:ins>
      <w:bookmarkStart w:id="30" w:name="_GoBack"/>
      <w:bookmarkEnd w:id="30"/>
      <w:ins w:id="31" w:author="Lynda A Liptrap" w:date="2012-08-27T16:19:00Z">
        <w:r>
          <w:t>:</w:t>
        </w:r>
        <w:proofErr w:type="gramEnd"/>
        <w:r>
          <w:t xml:space="preserve"> </w:t>
        </w:r>
      </w:ins>
      <w:ins w:id="32" w:author="Lynda A Liptrap" w:date="2012-08-27T16:20:00Z">
        <w:r w:rsidR="00BA412A" w:rsidRPr="00BA412A">
          <w:t>http://www.fgdc.gov/metadata/geospatial-metadata-tools</w:t>
        </w:r>
      </w:ins>
    </w:p>
    <w:p w:rsidR="0064039D" w:rsidRDefault="0064039D" w:rsidP="007A139A">
      <w:pPr>
        <w:pStyle w:val="CommentText"/>
        <w:spacing w:after="0"/>
        <w:rPr>
          <w:ins w:id="33" w:author="Lynda A Liptrap" w:date="2012-08-27T16:16:00Z"/>
        </w:rPr>
      </w:pPr>
    </w:p>
    <w:p w:rsidR="0064039D" w:rsidRPr="00464C02" w:rsidRDefault="0064039D" w:rsidP="007A139A">
      <w:pPr>
        <w:pStyle w:val="CommentText"/>
        <w:spacing w:after="0"/>
      </w:pPr>
    </w:p>
    <w:p w:rsidR="00DD3A8A" w:rsidRPr="000C1702" w:rsidRDefault="00DD3A8A" w:rsidP="00DD3A8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C1702">
        <w:rPr>
          <w:rFonts w:cstheme="minorHAnsi"/>
          <w:b/>
          <w:sz w:val="18"/>
          <w:szCs w:val="18"/>
        </w:rPr>
        <w:t>FGDC Documents Referenced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u w:val="single"/>
        </w:rPr>
        <w:t>Document Number</w:t>
      </w:r>
      <w:r w:rsidRPr="00A22780"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ab/>
      </w:r>
      <w:r w:rsidRPr="00A22780">
        <w:rPr>
          <w:sz w:val="18"/>
          <w:szCs w:val="18"/>
          <w:u w:val="single"/>
        </w:rPr>
        <w:t>Document Name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 w:rsidRPr="00A22780">
        <w:rPr>
          <w:sz w:val="18"/>
          <w:szCs w:val="18"/>
        </w:rPr>
        <w:t>FGDC-STD-001-1998</w:t>
      </w:r>
      <w:r w:rsidRPr="00A22780">
        <w:rPr>
          <w:sz w:val="18"/>
          <w:szCs w:val="18"/>
        </w:rPr>
        <w:tab/>
        <w:t>Content Standard for Digital Geospatial Metadata</w:t>
      </w:r>
      <w:r w:rsidR="00AC23F2">
        <w:rPr>
          <w:sz w:val="18"/>
          <w:szCs w:val="18"/>
        </w:rPr>
        <w:t xml:space="preserve"> (CSDGM)</w:t>
      </w:r>
    </w:p>
    <w:p w:rsidR="0016317C" w:rsidRDefault="0016317C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8"/>
        </w:rPr>
      </w:pPr>
    </w:p>
    <w:p w:rsidR="0016317C" w:rsidRPr="00D14B3E" w:rsidRDefault="00B94A61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Identification</w:t>
      </w:r>
      <w:r w:rsidR="0016317C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1095" w:type="dxa"/>
        <w:jc w:val="center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260"/>
        <w:gridCol w:w="1317"/>
      </w:tblGrid>
      <w:tr w:rsidR="0016317C" w:rsidRPr="00D14B3E" w:rsidTr="00E61B66">
        <w:trPr>
          <w:trHeight w:val="50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16317C" w:rsidRPr="00D14B3E" w:rsidRDefault="0016317C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216410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highlight w:val="yellow"/>
              </w:rPr>
              <w:t>Desciption</w:t>
            </w:r>
            <w:proofErr w:type="spellEnd"/>
            <w:r w:rsidR="00216410" w:rsidRPr="00216410">
              <w:rPr>
                <w:rFonts w:eastAsia="Times New Roman" w:cstheme="minorHAnsi"/>
                <w:bCs/>
                <w:i/>
                <w:color w:val="000000"/>
                <w:sz w:val="18"/>
                <w:szCs w:val="16"/>
                <w:highlight w:val="yellow"/>
              </w:rPr>
              <w:t xml:space="preserve"> (I have not yet included any descriptions)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Citation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Originator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organization that developed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Publication Date</w:t>
            </w:r>
            <w:r w:rsidR="00F67816">
              <w:rPr>
                <w:rFonts w:cstheme="minorHAnsi"/>
                <w:sz w:val="18"/>
                <w:szCs w:val="16"/>
              </w:rPr>
              <w:t xml:space="preserve"> (The date the address information was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pubdate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8.2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address product being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8.4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  <w:r w:rsidR="00F67816">
              <w:rPr>
                <w:rFonts w:cstheme="minorHAnsi"/>
                <w:sz w:val="18"/>
                <w:szCs w:val="16"/>
              </w:rPr>
              <w:t xml:space="preserve"> (A brief summary of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  <w:r w:rsidR="00F67816">
              <w:rPr>
                <w:rFonts w:cstheme="minorHAnsi"/>
                <w:sz w:val="18"/>
                <w:szCs w:val="16"/>
              </w:rPr>
              <w:t xml:space="preserve"> (Reason why the file was developed)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Time Period of Content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Beginning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start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begdate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end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enddate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Currentness</w:t>
            </w:r>
            <w:proofErr w:type="spellEnd"/>
            <w:r w:rsidRPr="00D14B3E">
              <w:rPr>
                <w:rFonts w:cstheme="minorHAnsi"/>
                <w:sz w:val="18"/>
                <w:szCs w:val="16"/>
              </w:rPr>
              <w:t xml:space="preserve"> Reference</w:t>
            </w:r>
            <w:r w:rsidR="007F58C9">
              <w:rPr>
                <w:rFonts w:cstheme="minorHAnsi"/>
                <w:sz w:val="18"/>
                <w:szCs w:val="16"/>
              </w:rPr>
              <w:t xml:space="preserve"> (Basis on which the Beginning Date and Ending Date are  determined 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1.3.1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Status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state of the product. It can either be “Complete”, “In work” or “planned”.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Maintenance and Update Frequency</w:t>
            </w:r>
            <w:r w:rsidR="007F58C9">
              <w:rPr>
                <w:rFonts w:cstheme="minorHAnsi"/>
                <w:sz w:val="18"/>
                <w:szCs w:val="16"/>
              </w:rPr>
              <w:t xml:space="preserve"> (The frequency with which changes and additions are made</w:t>
            </w:r>
            <w:r w:rsidR="00405A07">
              <w:rPr>
                <w:rFonts w:cstheme="minorHAnsi"/>
                <w:sz w:val="18"/>
                <w:szCs w:val="16"/>
              </w:rPr>
              <w:t>)</w:t>
            </w:r>
            <w:r w:rsidR="007F58C9">
              <w:rPr>
                <w:rFonts w:cstheme="minorHAnsi"/>
                <w:sz w:val="18"/>
                <w:szCs w:val="16"/>
              </w:rPr>
              <w:t xml:space="preserve"> to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update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Bounding Coordinates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western most coordinate of coverage in decimal degrees)</w:t>
            </w:r>
            <w:r w:rsidR="00405A07">
              <w:rPr>
                <w:rFonts w:cstheme="minorHAnsi"/>
                <w:sz w:val="18"/>
                <w:szCs w:val="16"/>
              </w:rPr>
              <w:br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westbc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 Bounding Coordinate</w:t>
            </w:r>
            <w:r w:rsidR="00405A07">
              <w:rPr>
                <w:rFonts w:cstheme="minorHAnsi"/>
                <w:sz w:val="18"/>
                <w:szCs w:val="16"/>
              </w:rPr>
              <w:t>(The eastern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eastbc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1.5.1.2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northern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northbc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lastRenderedPageBreak/>
              <w:t>South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</w:t>
            </w:r>
            <w:proofErr w:type="spellStart"/>
            <w:r w:rsidR="00405A07">
              <w:rPr>
                <w:rFonts w:cstheme="minorHAnsi"/>
                <w:sz w:val="18"/>
                <w:szCs w:val="16"/>
              </w:rPr>
              <w:t>southern most</w:t>
            </w:r>
            <w:proofErr w:type="spellEnd"/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southbc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1.5.1.4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Theme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 Keyword Thesaurus</w:t>
            </w:r>
            <w:r w:rsidR="00E61B66">
              <w:rPr>
                <w:rFonts w:cstheme="minorHAnsi"/>
                <w:sz w:val="18"/>
                <w:szCs w:val="16"/>
              </w:rPr>
              <w:t xml:space="preserve"> (A reference </w:t>
            </w:r>
            <w:proofErr w:type="gramStart"/>
            <w:r w:rsidR="00E61B66">
              <w:rPr>
                <w:rFonts w:cstheme="minorHAnsi"/>
                <w:sz w:val="18"/>
                <w:szCs w:val="16"/>
              </w:rPr>
              <w:t>to  a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</w:t>
            </w:r>
            <w:r w:rsidR="00E61B66">
              <w:rPr>
                <w:rFonts w:cstheme="minorHAnsi"/>
                <w:sz w:val="18"/>
                <w:szCs w:val="16"/>
              </w:rPr>
              <w:t xml:space="preserve"> (A common-use word or phrase to describe the product.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An example would be “address”)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themekey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Place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 Thesaurus</w:t>
            </w:r>
            <w:r w:rsidR="00AA6F56">
              <w:rPr>
                <w:rFonts w:cstheme="minorHAnsi"/>
                <w:sz w:val="18"/>
                <w:szCs w:val="16"/>
              </w:rPr>
              <w:t xml:space="preserve"> (A reference </w:t>
            </w:r>
            <w:proofErr w:type="gramStart"/>
            <w:r w:rsidR="00AA6F56">
              <w:rPr>
                <w:rFonts w:cstheme="minorHAnsi"/>
                <w:sz w:val="18"/>
                <w:szCs w:val="16"/>
              </w:rPr>
              <w:t>to  a</w:t>
            </w:r>
            <w:proofErr w:type="gramEnd"/>
            <w:r w:rsidR="00AA6F5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Place Keyword</w:t>
            </w:r>
            <w:r w:rsidR="00AA6F56">
              <w:rPr>
                <w:rFonts w:cstheme="minorHAnsi"/>
                <w:sz w:val="18"/>
                <w:szCs w:val="16"/>
              </w:rPr>
              <w:t xml:space="preserve"> (The geographic name of a location described by the product.)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placekey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Constraints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Access Constraints</w:t>
            </w:r>
            <w:r w:rsidR="00AA6F56">
              <w:rPr>
                <w:rFonts w:cstheme="minorHAnsi"/>
                <w:sz w:val="18"/>
                <w:szCs w:val="16"/>
              </w:rPr>
              <w:t xml:space="preserve"> (</w:t>
            </w:r>
            <w:r w:rsidR="00F0593B">
              <w:rPr>
                <w:rFonts w:cstheme="minorHAnsi"/>
                <w:sz w:val="18"/>
                <w:szCs w:val="16"/>
              </w:rPr>
              <w:t>Any legal restrictions on accessing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accconst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1.7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 Constraints</w:t>
            </w:r>
            <w:r w:rsidR="00F0593B">
              <w:rPr>
                <w:rFonts w:cstheme="minorHAnsi"/>
                <w:sz w:val="18"/>
                <w:szCs w:val="16"/>
              </w:rPr>
              <w:t xml:space="preserve"> (Any legal restrictions on using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useconst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1.8</w:t>
            </w:r>
          </w:p>
        </w:tc>
      </w:tr>
    </w:tbl>
    <w:p w:rsidR="0032295F" w:rsidRDefault="0032295F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5E0AE8" w:rsidRPr="00D14B3E" w:rsidRDefault="005E0AE8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Data Quality Information</w:t>
      </w:r>
    </w:p>
    <w:tbl>
      <w:tblPr>
        <w:tblW w:w="11087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4"/>
        <w:gridCol w:w="1260"/>
        <w:gridCol w:w="1313"/>
      </w:tblGrid>
      <w:tr w:rsidR="005E0AE8" w:rsidRPr="00D14B3E" w:rsidTr="00E61B66">
        <w:trPr>
          <w:trHeight w:val="503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5E0AE8" w:rsidRPr="00D14B3E" w:rsidRDefault="005E0AE8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Quality Reports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Logical Consistency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(Details of the tests performed on the address 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2.2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Completeness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(information about </w:t>
            </w:r>
            <w:proofErr w:type="spellStart"/>
            <w:r w:rsidR="00F0593B">
              <w:rPr>
                <w:rFonts w:cstheme="minorHAnsi"/>
                <w:sz w:val="18"/>
                <w:szCs w:val="16"/>
              </w:rPr>
              <w:t>ommissions</w:t>
            </w:r>
            <w:proofErr w:type="spellEnd"/>
            <w:r w:rsidR="00F0593B">
              <w:rPr>
                <w:rFonts w:cstheme="minorHAnsi"/>
                <w:sz w:val="18"/>
                <w:szCs w:val="16"/>
              </w:rPr>
              <w:t xml:space="preserve">, selection criteria used to develop address data)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2.3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Process Steps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Description</w:t>
            </w:r>
            <w:r w:rsidR="00F0593B">
              <w:rPr>
                <w:rFonts w:cstheme="minorHAnsi"/>
                <w:sz w:val="18"/>
                <w:szCs w:val="16"/>
              </w:rPr>
              <w:t xml:space="preserve"> (</w:t>
            </w:r>
            <w:r w:rsidR="00C0050E">
              <w:rPr>
                <w:rFonts w:cstheme="minorHAnsi"/>
                <w:sz w:val="18"/>
                <w:szCs w:val="16"/>
              </w:rPr>
              <w:t>An explanation of how the address data was processed)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procdesc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2.5.2.1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Date</w:t>
            </w:r>
            <w:r w:rsidR="00C0050E">
              <w:rPr>
                <w:rFonts w:cstheme="minorHAnsi"/>
                <w:sz w:val="18"/>
                <w:szCs w:val="16"/>
              </w:rPr>
              <w:t xml:space="preserve"> (The date the process described under Process Description was completed)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procdate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2.5.2.3</w:t>
            </w:r>
          </w:p>
        </w:tc>
      </w:tr>
    </w:tbl>
    <w:p w:rsidR="005E0AE8" w:rsidRDefault="005E0AE8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Entity and Attribute Information</w:t>
      </w:r>
    </w:p>
    <w:tbl>
      <w:tblPr>
        <w:tblW w:w="11008" w:type="dxa"/>
        <w:jc w:val="center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8469"/>
        <w:gridCol w:w="1313"/>
        <w:gridCol w:w="55"/>
        <w:gridCol w:w="1152"/>
      </w:tblGrid>
      <w:tr w:rsidR="00D14B3E" w:rsidRPr="00D14B3E" w:rsidTr="00AA6F56">
        <w:trPr>
          <w:trHeight w:val="503"/>
          <w:jc w:val="center"/>
        </w:trPr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Overview</w:t>
            </w:r>
            <w:r w:rsidR="00C0050E">
              <w:rPr>
                <w:rFonts w:cstheme="minorHAnsi"/>
                <w:sz w:val="18"/>
                <w:szCs w:val="16"/>
              </w:rPr>
              <w:t xml:space="preserve"> (</w:t>
            </w:r>
            <w:r w:rsidR="00765A4A">
              <w:rPr>
                <w:rFonts w:cstheme="minorHAnsi"/>
                <w:sz w:val="18"/>
                <w:szCs w:val="16"/>
              </w:rPr>
              <w:t>A detailed summary of the entity types, attributes and values in the address file)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eaover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5.2.1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Detail Citation</w:t>
            </w:r>
            <w:r w:rsidR="00765A4A">
              <w:rPr>
                <w:rFonts w:cstheme="minorHAnsi"/>
                <w:sz w:val="18"/>
                <w:szCs w:val="16"/>
              </w:rPr>
              <w:t xml:space="preserve"> (A reference to the complete description of the entity types and values) </w:t>
            </w:r>
            <w:proofErr w:type="spellStart"/>
            <w:r w:rsidR="00765A4A">
              <w:rPr>
                <w:rFonts w:cstheme="minorHAnsi"/>
                <w:sz w:val="18"/>
                <w:szCs w:val="16"/>
              </w:rPr>
              <w:t>vvvvvvvvvvvvvvv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eadetcit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5.2.2</w:t>
            </w:r>
          </w:p>
        </w:tc>
      </w:tr>
    </w:tbl>
    <w:p w:rsidR="00D14B3E" w:rsidRPr="00D14B3E" w:rsidRDefault="00D14B3E" w:rsidP="00D14B3E">
      <w:pPr>
        <w:pStyle w:val="CommentText"/>
        <w:spacing w:after="0"/>
        <w:rPr>
          <w:rFonts w:cstheme="minorHAnsi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Contact Information</w:t>
      </w:r>
      <w:r w:rsidR="00CF280A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="00CF280A" w:rsidRPr="00CF280A">
        <w:rPr>
          <w:rFonts w:asciiTheme="minorHAnsi" w:hAnsiTheme="minorHAnsi" w:cstheme="minorHAnsi"/>
          <w:sz w:val="18"/>
          <w:szCs w:val="16"/>
          <w:highlight w:val="yellow"/>
        </w:rPr>
        <w:t>(Do we need to require 2 contact sections? Point of contact &amp; Metadata)</w:t>
      </w:r>
    </w:p>
    <w:tbl>
      <w:tblPr>
        <w:tblW w:w="0" w:type="auto"/>
        <w:jc w:val="center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60"/>
        <w:gridCol w:w="1260"/>
        <w:gridCol w:w="1152"/>
      </w:tblGrid>
      <w:tr w:rsidR="00D14B3E" w:rsidRPr="00D14B3E" w:rsidTr="00E56E84">
        <w:trPr>
          <w:trHeight w:val="503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Organization</w:t>
            </w:r>
            <w:r w:rsidR="00765A4A">
              <w:rPr>
                <w:rFonts w:cstheme="minorHAnsi"/>
                <w:sz w:val="18"/>
                <w:szCs w:val="16"/>
              </w:rPr>
              <w:t xml:space="preserve"> (The name of the organization that is responsible for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cntorg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10.2.1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 Type</w:t>
            </w:r>
            <w:r w:rsidR="00765A4A">
              <w:rPr>
                <w:rFonts w:cstheme="minorHAnsi"/>
                <w:sz w:val="18"/>
                <w:szCs w:val="16"/>
              </w:rPr>
              <w:t xml:space="preserve"> (</w:t>
            </w:r>
            <w:r w:rsidR="00061A8D">
              <w:rPr>
                <w:rFonts w:cstheme="minorHAnsi"/>
                <w:sz w:val="18"/>
                <w:szCs w:val="16"/>
              </w:rPr>
              <w:t>The type of address described by the Address element. This is usually ‘mailing’)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addrtype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 street address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10.4.2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  <w:r w:rsidR="00061A8D">
              <w:rPr>
                <w:rFonts w:cstheme="minorHAnsi"/>
                <w:sz w:val="18"/>
                <w:szCs w:val="16"/>
              </w:rPr>
              <w:t xml:space="preserve"> (The city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10.4.3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 or Province</w:t>
            </w:r>
            <w:r w:rsidR="00061A8D">
              <w:rPr>
                <w:rFonts w:cstheme="minorHAnsi"/>
                <w:sz w:val="18"/>
                <w:szCs w:val="16"/>
              </w:rPr>
              <w:t xml:space="preserve"> (The state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10.4.4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 Code</w:t>
            </w:r>
            <w:r w:rsidR="00061A8D">
              <w:rPr>
                <w:rFonts w:cstheme="minorHAnsi"/>
                <w:sz w:val="18"/>
                <w:szCs w:val="16"/>
              </w:rPr>
              <w:t xml:space="preserve"> (The </w:t>
            </w:r>
            <w:proofErr w:type="spellStart"/>
            <w:r w:rsidR="00061A8D">
              <w:rPr>
                <w:rFonts w:cstheme="minorHAnsi"/>
                <w:sz w:val="18"/>
                <w:szCs w:val="16"/>
              </w:rPr>
              <w:t>zipcode</w:t>
            </w:r>
            <w:proofErr w:type="spellEnd"/>
            <w:r w:rsidR="00061A8D">
              <w:rPr>
                <w:rFonts w:cstheme="minorHAnsi"/>
                <w:sz w:val="18"/>
                <w:szCs w:val="16"/>
              </w:rPr>
              <w:t xml:space="preserve">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  <w:r w:rsidR="00061A8D">
              <w:rPr>
                <w:rFonts w:cstheme="minorHAnsi"/>
                <w:sz w:val="18"/>
                <w:szCs w:val="16"/>
              </w:rPr>
              <w:t xml:space="preserve"> (The country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10.4.6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Voice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voice telephone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cntvoice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Facsimile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fax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cntfax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10.7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Electronic Mail 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email address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cntemail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10.8</w:t>
            </w:r>
          </w:p>
        </w:tc>
      </w:tr>
    </w:tbl>
    <w:p w:rsidR="00A170F7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EC30D1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Metadata</w:t>
      </w:r>
      <w:r w:rsidR="00EC30D1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0773" w:type="dxa"/>
        <w:jc w:val="center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  <w:gridCol w:w="1143"/>
      </w:tblGrid>
      <w:tr w:rsidR="00EC30D1" w:rsidRPr="00D14B3E" w:rsidTr="0056180C">
        <w:trPr>
          <w:trHeight w:val="503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C30D1" w:rsidRPr="00D14B3E" w:rsidRDefault="00EC30D1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Date</w:t>
            </w:r>
            <w:r w:rsidR="00061A8D">
              <w:rPr>
                <w:rFonts w:cstheme="minorHAnsi"/>
                <w:sz w:val="18"/>
                <w:szCs w:val="16"/>
              </w:rPr>
              <w:t xml:space="preserve"> (</w:t>
            </w:r>
            <w:r w:rsidR="006B58D7">
              <w:rPr>
                <w:rFonts w:cstheme="minorHAnsi"/>
                <w:sz w:val="18"/>
                <w:szCs w:val="16"/>
              </w:rPr>
              <w:t>The date the metadata file was created)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metd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7.1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Name</w:t>
            </w:r>
            <w:r w:rsidR="006B58D7">
              <w:rPr>
                <w:rFonts w:cstheme="minorHAnsi"/>
                <w:sz w:val="18"/>
                <w:szCs w:val="16"/>
              </w:rPr>
              <w:t xml:space="preserve"> ( always Content Standard for Digital Geospatial Metadata)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metstdn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7.5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Version</w:t>
            </w:r>
            <w:r w:rsidR="006B58D7">
              <w:rPr>
                <w:rFonts w:cstheme="minorHAnsi"/>
                <w:sz w:val="18"/>
                <w:szCs w:val="16"/>
              </w:rPr>
              <w:t xml:space="preserve"> (always FGDC-STD-001-1998)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metstdv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7.6</w:t>
            </w:r>
          </w:p>
        </w:tc>
      </w:tr>
    </w:tbl>
    <w:p w:rsidR="006500C2" w:rsidRDefault="006500C2" w:rsidP="006500C2">
      <w:pPr>
        <w:spacing w:after="0"/>
        <w:jc w:val="both"/>
        <w:rPr>
          <w:rFonts w:cstheme="minorHAnsi"/>
          <w:sz w:val="18"/>
          <w:szCs w:val="18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Pr="0029786B">
        <w:rPr>
          <w:rFonts w:asciiTheme="minorHAnsi" w:hAnsiTheme="minorHAnsi" w:cstheme="minorHAnsi"/>
          <w:sz w:val="18"/>
          <w:szCs w:val="16"/>
        </w:rPr>
        <w:t xml:space="preserve"> (for </w:t>
      </w:r>
      <w:proofErr w:type="spellStart"/>
      <w:r w:rsidRPr="0029786B">
        <w:rPr>
          <w:rFonts w:asciiTheme="minorHAnsi" w:hAnsiTheme="minorHAnsi" w:cstheme="minorHAnsi"/>
          <w:sz w:val="18"/>
          <w:szCs w:val="16"/>
        </w:rPr>
        <w:t>unpr</w:t>
      </w:r>
      <w:r w:rsidR="0092488D">
        <w:rPr>
          <w:rFonts w:asciiTheme="minorHAnsi" w:hAnsiTheme="minorHAnsi" w:cstheme="minorHAnsi"/>
          <w:sz w:val="18"/>
          <w:szCs w:val="16"/>
        </w:rPr>
        <w:t>o</w:t>
      </w:r>
      <w:r w:rsidRPr="0029786B">
        <w:rPr>
          <w:rFonts w:asciiTheme="minorHAnsi" w:hAnsiTheme="minorHAnsi" w:cstheme="minorHAnsi"/>
          <w:sz w:val="18"/>
          <w:szCs w:val="16"/>
        </w:rPr>
        <w:t>jected</w:t>
      </w:r>
      <w:proofErr w:type="spellEnd"/>
      <w:r w:rsidRPr="0029786B">
        <w:rPr>
          <w:rFonts w:asciiTheme="minorHAnsi" w:hAnsiTheme="minorHAnsi" w:cstheme="minorHAnsi"/>
          <w:sz w:val="18"/>
          <w:szCs w:val="16"/>
        </w:rPr>
        <w:t xml:space="preserve"> coordinates)</w:t>
      </w:r>
    </w:p>
    <w:tbl>
      <w:tblPr>
        <w:tblW w:w="0" w:type="auto"/>
        <w:jc w:val="center"/>
        <w:tblInd w:w="-1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260"/>
        <w:gridCol w:w="1131"/>
      </w:tblGrid>
      <w:tr w:rsidR="006500C2" w:rsidRPr="00D14B3E" w:rsidTr="00AA6F56">
        <w:trPr>
          <w:trHeight w:val="503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500C2" w:rsidRPr="00D14B3E" w:rsidRDefault="006500C2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Geographic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56180C">
        <w:trPr>
          <w:trHeight w:hRule="exact" w:val="508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Latitude Resolution</w:t>
            </w:r>
            <w:r w:rsidR="006B58D7">
              <w:rPr>
                <w:sz w:val="18"/>
              </w:rPr>
              <w:t xml:space="preserve"> (The difference between two adjacent latitude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latres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4.1.1.1</w:t>
            </w:r>
          </w:p>
        </w:tc>
      </w:tr>
      <w:tr w:rsidR="006500C2" w:rsidRPr="0029786B" w:rsidTr="0056180C">
        <w:trPr>
          <w:trHeight w:hRule="exact" w:val="454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6B58D7">
            <w:pPr>
              <w:rPr>
                <w:sz w:val="18"/>
              </w:rPr>
            </w:pPr>
            <w:r w:rsidRPr="0029786B">
              <w:rPr>
                <w:sz w:val="18"/>
              </w:rPr>
              <w:lastRenderedPageBreak/>
              <w:t>Longitude Resolution</w:t>
            </w:r>
            <w:r w:rsidR="006B58D7">
              <w:rPr>
                <w:sz w:val="18"/>
              </w:rPr>
              <w:t xml:space="preserve"> (The difference between two adjacent longitude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longres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Geographic Coordinate Units</w:t>
            </w:r>
            <w:r w:rsidR="00C977AF">
              <w:rPr>
                <w:sz w:val="18"/>
              </w:rPr>
              <w:t xml:space="preserve"> (Units used for the Latitude Resolution and Longitude Resolution elements)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geogunit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4.1.1.3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Horizontal Datum Name</w:t>
            </w:r>
            <w:r w:rsidR="00C977AF">
              <w:rPr>
                <w:sz w:val="18"/>
              </w:rPr>
              <w:t xml:space="preserve"> (</w:t>
            </w:r>
            <w:r w:rsidR="00E56E84">
              <w:rPr>
                <w:sz w:val="18"/>
              </w:rPr>
              <w:t>either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horizdn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4.1.4.1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Ellipsoid Name</w:t>
            </w:r>
            <w:r w:rsidR="00E56E84">
              <w:rPr>
                <w:sz w:val="18"/>
              </w:rPr>
              <w:t xml:space="preserve"> 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ellips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Semi-Major Axis</w:t>
            </w:r>
            <w:r w:rsidR="00E56E84">
              <w:rPr>
                <w:sz w:val="18"/>
              </w:rPr>
              <w:t xml:space="preserve"> (The radius of the equatorial axis of the ellipsoid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semiaxis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4.1.4.3</w:t>
            </w:r>
          </w:p>
        </w:tc>
      </w:tr>
      <w:tr w:rsidR="006500C2" w:rsidRPr="0029786B" w:rsidTr="00E56E84">
        <w:trPr>
          <w:trHeight w:hRule="exact" w:val="499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Denominator of Flattening Ratio</w:t>
            </w:r>
            <w:r w:rsidR="00E56E84">
              <w:rPr>
                <w:sz w:val="18"/>
              </w:rPr>
              <w:t xml:space="preserve"> 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denflat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4.1.4.4</w:t>
            </w:r>
          </w:p>
        </w:tc>
      </w:tr>
    </w:tbl>
    <w:p w:rsidR="00B816AC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B816AC" w:rsidRPr="00D14B3E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Pr="0029786B">
        <w:rPr>
          <w:rFonts w:asciiTheme="minorHAnsi" w:hAnsiTheme="minorHAnsi" w:cstheme="minorHAnsi"/>
          <w:sz w:val="18"/>
          <w:szCs w:val="16"/>
        </w:rPr>
        <w:t xml:space="preserve"> (for </w:t>
      </w:r>
      <w:r>
        <w:rPr>
          <w:rFonts w:asciiTheme="minorHAnsi" w:hAnsiTheme="minorHAnsi" w:cstheme="minorHAnsi"/>
          <w:sz w:val="18"/>
          <w:szCs w:val="16"/>
        </w:rPr>
        <w:t xml:space="preserve">State Plane Coordinates using a </w:t>
      </w:r>
      <w:r w:rsidRPr="0000157F">
        <w:rPr>
          <w:rFonts w:asciiTheme="minorHAnsi" w:hAnsiTheme="minorHAnsi" w:cstheme="minorHAnsi"/>
          <w:sz w:val="18"/>
          <w:szCs w:val="16"/>
        </w:rPr>
        <w:t>Lambert</w:t>
      </w:r>
      <w:r>
        <w:rPr>
          <w:rFonts w:asciiTheme="minorHAnsi" w:hAnsiTheme="minorHAnsi" w:cstheme="minorHAnsi"/>
          <w:sz w:val="18"/>
          <w:szCs w:val="16"/>
        </w:rPr>
        <w:t xml:space="preserve"> </w:t>
      </w:r>
      <w:r w:rsidRPr="0000157F">
        <w:rPr>
          <w:rFonts w:asciiTheme="minorHAnsi" w:hAnsiTheme="minorHAnsi" w:cstheme="minorHAnsi"/>
          <w:sz w:val="18"/>
          <w:szCs w:val="16"/>
        </w:rPr>
        <w:t>Conformal</w:t>
      </w:r>
      <w:r>
        <w:rPr>
          <w:rFonts w:asciiTheme="minorHAnsi" w:hAnsiTheme="minorHAnsi" w:cstheme="minorHAnsi"/>
          <w:sz w:val="18"/>
          <w:szCs w:val="16"/>
        </w:rPr>
        <w:t xml:space="preserve"> </w:t>
      </w:r>
      <w:r w:rsidRPr="0000157F">
        <w:rPr>
          <w:rFonts w:asciiTheme="minorHAnsi" w:hAnsiTheme="minorHAnsi" w:cstheme="minorHAnsi"/>
          <w:sz w:val="18"/>
          <w:szCs w:val="16"/>
        </w:rPr>
        <w:t>Coni</w:t>
      </w:r>
      <w:r>
        <w:rPr>
          <w:rFonts w:asciiTheme="minorHAnsi" w:hAnsiTheme="minorHAnsi" w:cstheme="minorHAnsi"/>
          <w:sz w:val="18"/>
          <w:szCs w:val="16"/>
        </w:rPr>
        <w:t>c projection</w:t>
      </w:r>
      <w:r w:rsidRPr="0029786B">
        <w:rPr>
          <w:rFonts w:asciiTheme="minorHAnsi" w:hAnsiTheme="minorHAnsi" w:cstheme="minorHAnsi"/>
          <w:sz w:val="18"/>
          <w:szCs w:val="16"/>
        </w:rPr>
        <w:t>)</w:t>
      </w:r>
    </w:p>
    <w:tbl>
      <w:tblPr>
        <w:tblW w:w="0" w:type="auto"/>
        <w:jc w:val="center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4"/>
        <w:gridCol w:w="1260"/>
        <w:gridCol w:w="1093"/>
      </w:tblGrid>
      <w:tr w:rsidR="00B816AC" w:rsidRPr="00D14B3E" w:rsidTr="00AA6F56">
        <w:trPr>
          <w:trHeight w:val="50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B816AC" w:rsidRPr="00D14B3E" w:rsidRDefault="00B816AC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405A07">
        <w:trPr>
          <w:trHeight w:hRule="exact" w:val="216"/>
          <w:jc w:val="center"/>
        </w:trPr>
        <w:tc>
          <w:tcPr>
            <w:tcW w:w="10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Lambert Conformal Conic</w:t>
            </w:r>
          </w:p>
        </w:tc>
      </w:tr>
      <w:tr w:rsidR="00915D28" w:rsidRPr="00915D28" w:rsidTr="00B04EFD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B04EFD">
              <w:rPr>
                <w:rFonts w:cstheme="minorHAnsi"/>
                <w:sz w:val="18"/>
                <w:szCs w:val="18"/>
              </w:rPr>
              <w:t xml:space="preserve"> (Either “State Plane Coordinate System 1927”,  </w:t>
            </w:r>
            <w:r w:rsidR="00F97A1E">
              <w:rPr>
                <w:rFonts w:cstheme="minorHAnsi"/>
                <w:sz w:val="18"/>
                <w:szCs w:val="18"/>
              </w:rPr>
              <w:t xml:space="preserve"> or </w:t>
            </w:r>
            <w:r w:rsidR="00B04EFD">
              <w:rPr>
                <w:rFonts w:cstheme="minorHAnsi"/>
                <w:sz w:val="18"/>
                <w:szCs w:val="18"/>
              </w:rPr>
              <w:t>“State Plane Coordinate System 1983”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F97A1E">
              <w:rPr>
                <w:rFonts w:cstheme="minorHAnsi"/>
                <w:sz w:val="18"/>
                <w:szCs w:val="18"/>
              </w:rPr>
              <w:t xml:space="preserve"> (Identifier for the State Plane Coordinate System zone.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F97A1E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F97A1E">
        <w:trPr>
          <w:trHeight w:hRule="exact" w:val="44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905455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905455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 Origin</w:t>
            </w:r>
            <w:r w:rsidR="00905455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5455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5448C8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Planar Coordinate Encoding </w:t>
            </w:r>
            <w:proofErr w:type="gramStart"/>
            <w:r w:rsidRPr="00915D28">
              <w:rPr>
                <w:rFonts w:cstheme="minorHAnsi"/>
                <w:sz w:val="18"/>
                <w:szCs w:val="18"/>
              </w:rPr>
              <w:t>Method</w:t>
            </w:r>
            <w:r w:rsidR="005448C8">
              <w:rPr>
                <w:rFonts w:cstheme="minorHAnsi"/>
                <w:sz w:val="18"/>
                <w:szCs w:val="18"/>
              </w:rPr>
              <w:t>(</w:t>
            </w:r>
            <w:proofErr w:type="gramEnd"/>
            <w:r w:rsidR="005448C8">
              <w:rPr>
                <w:rFonts w:cstheme="minorHAnsi"/>
                <w:sz w:val="18"/>
                <w:szCs w:val="18"/>
              </w:rPr>
              <w:t xml:space="preserve"> Method used to represent horizontal positions within the coordinate system.  Either “coordinate pair”, distance and bearing” or “row and column”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5448C8">
        <w:trPr>
          <w:trHeight w:hRule="exact" w:val="454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Abscissa </w:t>
            </w:r>
            <w:proofErr w:type="gramStart"/>
            <w:r w:rsidRPr="00915D28">
              <w:rPr>
                <w:rFonts w:cstheme="minorHAnsi"/>
                <w:sz w:val="18"/>
                <w:szCs w:val="18"/>
              </w:rPr>
              <w:t>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 (</w:t>
            </w:r>
            <w:proofErr w:type="gramEnd"/>
            <w:r w:rsidR="005448C8">
              <w:rPr>
                <w:rFonts w:cstheme="minorHAnsi"/>
                <w:sz w:val="18"/>
                <w:szCs w:val="18"/>
              </w:rPr>
              <w:t xml:space="preserve">The minimum distance between “X” values of two adjacent points in the planar data set This is the “fuzzy tolerance”.)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absres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5448C8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448C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5448C8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134D03">
              <w:rPr>
                <w:rFonts w:cstheme="minorHAnsi"/>
                <w:sz w:val="18"/>
                <w:szCs w:val="18"/>
              </w:rPr>
              <w:t xml:space="preserve"> (</w:t>
            </w:r>
            <w:r w:rsidR="00E20EE3">
              <w:rPr>
                <w:rFonts w:cstheme="minorHAnsi"/>
                <w:sz w:val="18"/>
                <w:szCs w:val="18"/>
              </w:rPr>
              <w:t>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92488D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Pr="0029786B">
        <w:rPr>
          <w:rFonts w:asciiTheme="minorHAnsi" w:hAnsiTheme="minorHAnsi" w:cstheme="minorHAnsi"/>
          <w:sz w:val="18"/>
          <w:szCs w:val="16"/>
        </w:rPr>
        <w:t xml:space="preserve"> (for </w:t>
      </w:r>
      <w:r>
        <w:rPr>
          <w:rFonts w:asciiTheme="minorHAnsi" w:hAnsiTheme="minorHAnsi" w:cstheme="minorHAnsi"/>
          <w:sz w:val="18"/>
          <w:szCs w:val="16"/>
        </w:rPr>
        <w:t xml:space="preserve">State Plane Coordinates using a </w:t>
      </w:r>
      <w:r w:rsidRPr="0092488D">
        <w:rPr>
          <w:rFonts w:asciiTheme="minorHAnsi" w:hAnsiTheme="minorHAnsi" w:cstheme="minorHAnsi"/>
          <w:sz w:val="18"/>
          <w:szCs w:val="16"/>
        </w:rPr>
        <w:t>Transverse Mercator</w:t>
      </w:r>
      <w:r>
        <w:rPr>
          <w:rFonts w:asciiTheme="minorHAnsi" w:hAnsiTheme="minorHAnsi" w:cstheme="minorHAnsi"/>
          <w:sz w:val="18"/>
          <w:szCs w:val="16"/>
        </w:rPr>
        <w:t xml:space="preserve"> projection</w:t>
      </w:r>
      <w:r w:rsidRPr="0029786B">
        <w:rPr>
          <w:rFonts w:asciiTheme="minorHAnsi" w:hAnsiTheme="minorHAnsi" w:cstheme="minorHAnsi"/>
          <w:sz w:val="18"/>
          <w:szCs w:val="16"/>
        </w:rPr>
        <w:t>)</w:t>
      </w:r>
    </w:p>
    <w:tbl>
      <w:tblPr>
        <w:tblW w:w="0" w:type="auto"/>
        <w:jc w:val="center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80"/>
        <w:gridCol w:w="1100"/>
        <w:gridCol w:w="1174"/>
      </w:tblGrid>
      <w:tr w:rsidR="0092488D" w:rsidRPr="00D14B3E" w:rsidTr="00905455">
        <w:trPr>
          <w:trHeight w:val="5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2488D" w:rsidRPr="00D14B3E" w:rsidRDefault="0092488D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10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Transverse Mercator</w:t>
            </w:r>
          </w:p>
        </w:tc>
      </w:tr>
      <w:tr w:rsidR="00915D28" w:rsidRPr="00915D28" w:rsidTr="00905455">
        <w:trPr>
          <w:trHeight w:hRule="exact" w:val="25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F97A1E">
              <w:rPr>
                <w:rFonts w:cstheme="minorHAnsi"/>
                <w:sz w:val="18"/>
                <w:szCs w:val="18"/>
              </w:rPr>
              <w:t xml:space="preserve"> (Either “Universal Transverse Mercator”)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905455">
              <w:rPr>
                <w:rFonts w:cstheme="minorHAnsi"/>
                <w:sz w:val="18"/>
                <w:szCs w:val="18"/>
              </w:rPr>
              <w:t xml:space="preserve"> (Identifier for the State Plane Coordinate System zone.)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Scale Factor at Central Meridian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sfctrmer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4.1.2.1.23.17</w:t>
            </w:r>
          </w:p>
        </w:tc>
      </w:tr>
      <w:tr w:rsidR="00915D28" w:rsidRPr="00915D28" w:rsidTr="00134D03">
        <w:trPr>
          <w:trHeight w:hRule="exact" w:val="5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134D03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Latitude of </w:t>
            </w:r>
            <w:proofErr w:type="spellStart"/>
            <w:r w:rsidRPr="00915D28">
              <w:rPr>
                <w:rFonts w:cstheme="minorHAnsi"/>
                <w:sz w:val="18"/>
                <w:szCs w:val="18"/>
              </w:rPr>
              <w:t>Projection_Origin</w:t>
            </w:r>
            <w:proofErr w:type="spellEnd"/>
            <w:r w:rsidR="00134D03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lastRenderedPageBreak/>
              <w:t>False Easting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Coordinate Encoding Method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Abscissa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“X”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absres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6A392E">
        <w:trPr>
          <w:trHeight w:hRule="exact" w:val="5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134D03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905455">
              <w:rPr>
                <w:rFonts w:cstheme="minorHAnsi"/>
                <w:sz w:val="18"/>
                <w:szCs w:val="18"/>
              </w:rPr>
              <w:t xml:space="preserve"> </w:t>
            </w:r>
            <w:r w:rsidR="00905455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E20EE3">
              <w:rPr>
                <w:rFonts w:cstheme="minorHAnsi"/>
                <w:sz w:val="18"/>
                <w:szCs w:val="18"/>
              </w:rPr>
              <w:t xml:space="preserve"> (The radius of the equatorial axis expressed in meters)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670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/ Grid Coordinate System / State Plane Coordinate System / Transverse Mercator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00157F" w:rsidRPr="007A139A" w:rsidRDefault="0000157F" w:rsidP="0092488D">
      <w:pPr>
        <w:spacing w:after="0"/>
        <w:jc w:val="both"/>
        <w:rPr>
          <w:rFonts w:cstheme="minorHAnsi"/>
          <w:sz w:val="18"/>
          <w:szCs w:val="18"/>
        </w:rPr>
      </w:pPr>
    </w:p>
    <w:sectPr w:rsidR="0000157F" w:rsidRPr="007A139A" w:rsidSect="007A139A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6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39D" w:rsidRDefault="0064039D" w:rsidP="000A3AEA">
      <w:pPr>
        <w:spacing w:after="0" w:line="240" w:lineRule="auto"/>
      </w:pPr>
      <w:r>
        <w:separator/>
      </w:r>
    </w:p>
  </w:endnote>
  <w:endnote w:type="continuationSeparator" w:id="0">
    <w:p w:rsidR="0064039D" w:rsidRDefault="0064039D" w:rsidP="000A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86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039D" w:rsidRDefault="006403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41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039D" w:rsidRDefault="0064039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280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039D" w:rsidRDefault="006403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039D" w:rsidRDefault="006403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39D" w:rsidRDefault="0064039D" w:rsidP="000A3AEA">
      <w:pPr>
        <w:spacing w:after="0" w:line="240" w:lineRule="auto"/>
      </w:pPr>
      <w:r>
        <w:separator/>
      </w:r>
    </w:p>
  </w:footnote>
  <w:footnote w:type="continuationSeparator" w:id="0">
    <w:p w:rsidR="0064039D" w:rsidRDefault="0064039D" w:rsidP="000A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39D" w:rsidRPr="000A3AEA" w:rsidRDefault="0064039D" w:rsidP="00913027">
    <w:pPr>
      <w:pStyle w:val="Header"/>
      <w:tabs>
        <w:tab w:val="left" w:pos="326"/>
      </w:tabs>
      <w:rPr>
        <w:sz w:val="20"/>
        <w:szCs w:val="20"/>
      </w:rPr>
    </w:pPr>
    <w:r>
      <w:tab/>
    </w:r>
    <w:r>
      <w:tab/>
    </w:r>
    <w:sdt>
      <w:sdtPr>
        <w:id w:val="516822695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7263CC">
      <w:rPr>
        <w:sz w:val="20"/>
        <w:szCs w:val="20"/>
      </w:rPr>
      <w:t xml:space="preserve"> </w:t>
    </w: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64039D" w:rsidRDefault="0064039D" w:rsidP="007263CC">
    <w:pPr>
      <w:pStyle w:val="Header"/>
      <w:jc w:val="center"/>
      <w:rPr>
        <w:sz w:val="20"/>
        <w:szCs w:val="20"/>
      </w:rPr>
    </w:pPr>
    <w:r w:rsidRPr="00913027">
      <w:rPr>
        <w:sz w:val="20"/>
        <w:szCs w:val="20"/>
      </w:rPr>
      <w:t xml:space="preserve">Optimal </w:t>
    </w:r>
    <w:del w:id="34" w:author="Lynda A Liptrap" w:date="2012-08-27T15:54:00Z">
      <w:r w:rsidDel="004F406B">
        <w:rPr>
          <w:sz w:val="20"/>
          <w:szCs w:val="20"/>
        </w:rPr>
        <w:delText>Address</w:delText>
      </w:r>
    </w:del>
    <w:r>
      <w:rPr>
        <w:sz w:val="20"/>
        <w:szCs w:val="20"/>
      </w:rPr>
      <w:t xml:space="preserve"> Metadata</w:t>
    </w:r>
    <w:r w:rsidRPr="00913027">
      <w:rPr>
        <w:sz w:val="20"/>
        <w:szCs w:val="20"/>
      </w:rPr>
      <w:t xml:space="preserve"> Guidelines</w:t>
    </w:r>
    <w:ins w:id="35" w:author="Lynda A Liptrap" w:date="2012-08-27T15:54:00Z">
      <w:r>
        <w:rPr>
          <w:sz w:val="20"/>
          <w:szCs w:val="20"/>
        </w:rPr>
        <w:t xml:space="preserve"> for Address and Feature Data</w:t>
      </w:r>
    </w:ins>
    <w:ins w:id="36" w:author="Lynda A Liptrap" w:date="2012-08-27T16:06:00Z">
      <w:r>
        <w:rPr>
          <w:sz w:val="20"/>
          <w:szCs w:val="20"/>
        </w:rPr>
        <w:t xml:space="preserve"> </w:t>
      </w:r>
    </w:ins>
  </w:p>
  <w:p w:rsidR="0064039D" w:rsidRDefault="0064039D" w:rsidP="007263CC">
    <w:pPr>
      <w:pStyle w:val="Header"/>
      <w:jc w:val="center"/>
      <w:rPr>
        <w:sz w:val="20"/>
        <w:szCs w:val="20"/>
      </w:rPr>
    </w:pPr>
    <w:del w:id="37" w:author="Lynda A Liptrap" w:date="2012-08-27T15:54:00Z">
      <w:r w:rsidDel="004F406B">
        <w:rPr>
          <w:sz w:val="20"/>
          <w:szCs w:val="20"/>
        </w:rPr>
        <w:delText>FGDC CSGM Metadata Accomping File</w:delText>
      </w:r>
    </w:del>
  </w:p>
  <w:p w:rsidR="0064039D" w:rsidRPr="007A265E" w:rsidRDefault="0064039D" w:rsidP="007263CC">
    <w:pPr>
      <w:pStyle w:val="Header"/>
      <w:jc w:val="center"/>
      <w:rPr>
        <w:sz w:val="20"/>
        <w:szCs w:val="20"/>
      </w:rPr>
    </w:pPr>
  </w:p>
  <w:p w:rsidR="0064039D" w:rsidRDefault="006403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39D" w:rsidRPr="000A3AEA" w:rsidRDefault="0064039D" w:rsidP="00E21193">
    <w:pPr>
      <w:pStyle w:val="Header"/>
      <w:jc w:val="center"/>
      <w:rPr>
        <w:sz w:val="20"/>
        <w:szCs w:val="20"/>
      </w:rPr>
    </w:pP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64039D" w:rsidRDefault="0064039D" w:rsidP="00E21193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Feature Data Content Guidelines</w:t>
    </w:r>
  </w:p>
  <w:p w:rsidR="0064039D" w:rsidRDefault="006403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18C"/>
    <w:multiLevelType w:val="hybridMultilevel"/>
    <w:tmpl w:val="27EAC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0382B"/>
    <w:multiLevelType w:val="hybridMultilevel"/>
    <w:tmpl w:val="5BB83E30"/>
    <w:lvl w:ilvl="0" w:tplc="2C46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06592"/>
    <w:multiLevelType w:val="hybridMultilevel"/>
    <w:tmpl w:val="D21E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715C"/>
    <w:multiLevelType w:val="hybridMultilevel"/>
    <w:tmpl w:val="6D78FF18"/>
    <w:lvl w:ilvl="0" w:tplc="04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hideSpellingErrors/>
  <w:hideGrammaticalErrors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2"/>
    <w:rsid w:val="0000052F"/>
    <w:rsid w:val="0000102F"/>
    <w:rsid w:val="00001106"/>
    <w:rsid w:val="0000157F"/>
    <w:rsid w:val="0000163D"/>
    <w:rsid w:val="00001C23"/>
    <w:rsid w:val="0000205F"/>
    <w:rsid w:val="000020AC"/>
    <w:rsid w:val="00003EB4"/>
    <w:rsid w:val="0000445A"/>
    <w:rsid w:val="00004539"/>
    <w:rsid w:val="00004FF6"/>
    <w:rsid w:val="0001012D"/>
    <w:rsid w:val="00011360"/>
    <w:rsid w:val="000114CC"/>
    <w:rsid w:val="00015C04"/>
    <w:rsid w:val="00017310"/>
    <w:rsid w:val="00023E3E"/>
    <w:rsid w:val="000256D9"/>
    <w:rsid w:val="00027AFB"/>
    <w:rsid w:val="00033C7A"/>
    <w:rsid w:val="00034B2B"/>
    <w:rsid w:val="00041845"/>
    <w:rsid w:val="0004419D"/>
    <w:rsid w:val="00047239"/>
    <w:rsid w:val="00051411"/>
    <w:rsid w:val="00051E33"/>
    <w:rsid w:val="000524E7"/>
    <w:rsid w:val="000544CB"/>
    <w:rsid w:val="000558DC"/>
    <w:rsid w:val="00055A3E"/>
    <w:rsid w:val="0005786F"/>
    <w:rsid w:val="00060D25"/>
    <w:rsid w:val="00061451"/>
    <w:rsid w:val="00061A8D"/>
    <w:rsid w:val="00062F89"/>
    <w:rsid w:val="00063329"/>
    <w:rsid w:val="0006546A"/>
    <w:rsid w:val="00066DA3"/>
    <w:rsid w:val="00070670"/>
    <w:rsid w:val="000712E2"/>
    <w:rsid w:val="00075593"/>
    <w:rsid w:val="000829D8"/>
    <w:rsid w:val="000857BB"/>
    <w:rsid w:val="00090697"/>
    <w:rsid w:val="00090E74"/>
    <w:rsid w:val="000911BE"/>
    <w:rsid w:val="00091EAE"/>
    <w:rsid w:val="000944AB"/>
    <w:rsid w:val="00094627"/>
    <w:rsid w:val="000973D3"/>
    <w:rsid w:val="00097457"/>
    <w:rsid w:val="000A02F5"/>
    <w:rsid w:val="000A3AEA"/>
    <w:rsid w:val="000A3FD9"/>
    <w:rsid w:val="000A672C"/>
    <w:rsid w:val="000A74F5"/>
    <w:rsid w:val="000A7677"/>
    <w:rsid w:val="000A769E"/>
    <w:rsid w:val="000B1393"/>
    <w:rsid w:val="000B3576"/>
    <w:rsid w:val="000B36E4"/>
    <w:rsid w:val="000B3B9F"/>
    <w:rsid w:val="000B6BEA"/>
    <w:rsid w:val="000B74A6"/>
    <w:rsid w:val="000C0C40"/>
    <w:rsid w:val="000C1702"/>
    <w:rsid w:val="000C2ADB"/>
    <w:rsid w:val="000C31D6"/>
    <w:rsid w:val="000C3F5B"/>
    <w:rsid w:val="000D031B"/>
    <w:rsid w:val="000D03B1"/>
    <w:rsid w:val="000D3B4F"/>
    <w:rsid w:val="000D72E7"/>
    <w:rsid w:val="000E04DD"/>
    <w:rsid w:val="000E0C13"/>
    <w:rsid w:val="000E0D3D"/>
    <w:rsid w:val="000E0D4F"/>
    <w:rsid w:val="000E1AFF"/>
    <w:rsid w:val="000E20CB"/>
    <w:rsid w:val="000E25E5"/>
    <w:rsid w:val="000E28A8"/>
    <w:rsid w:val="000E388A"/>
    <w:rsid w:val="000E4A15"/>
    <w:rsid w:val="000F03FB"/>
    <w:rsid w:val="000F103B"/>
    <w:rsid w:val="000F2575"/>
    <w:rsid w:val="000F3845"/>
    <w:rsid w:val="000F52ED"/>
    <w:rsid w:val="000F6CDB"/>
    <w:rsid w:val="000F711D"/>
    <w:rsid w:val="000F79DD"/>
    <w:rsid w:val="001003A5"/>
    <w:rsid w:val="001016E5"/>
    <w:rsid w:val="00102E1F"/>
    <w:rsid w:val="0010614A"/>
    <w:rsid w:val="0010642A"/>
    <w:rsid w:val="00106B74"/>
    <w:rsid w:val="00107575"/>
    <w:rsid w:val="00110A01"/>
    <w:rsid w:val="00112CF4"/>
    <w:rsid w:val="00113234"/>
    <w:rsid w:val="00114E3A"/>
    <w:rsid w:val="00120372"/>
    <w:rsid w:val="001215FB"/>
    <w:rsid w:val="00126995"/>
    <w:rsid w:val="00126C78"/>
    <w:rsid w:val="00127790"/>
    <w:rsid w:val="00134604"/>
    <w:rsid w:val="00134D03"/>
    <w:rsid w:val="00136F57"/>
    <w:rsid w:val="00143B15"/>
    <w:rsid w:val="00143B16"/>
    <w:rsid w:val="00145B7A"/>
    <w:rsid w:val="001474F0"/>
    <w:rsid w:val="00150A71"/>
    <w:rsid w:val="00150CA1"/>
    <w:rsid w:val="00150DDE"/>
    <w:rsid w:val="00152BE8"/>
    <w:rsid w:val="00153936"/>
    <w:rsid w:val="001545E0"/>
    <w:rsid w:val="00154EA1"/>
    <w:rsid w:val="00155579"/>
    <w:rsid w:val="00155B0E"/>
    <w:rsid w:val="00156300"/>
    <w:rsid w:val="00156538"/>
    <w:rsid w:val="001605CC"/>
    <w:rsid w:val="00160969"/>
    <w:rsid w:val="00161700"/>
    <w:rsid w:val="00161BD3"/>
    <w:rsid w:val="00162E01"/>
    <w:rsid w:val="0016317C"/>
    <w:rsid w:val="00163B10"/>
    <w:rsid w:val="001674EA"/>
    <w:rsid w:val="00167827"/>
    <w:rsid w:val="0017186F"/>
    <w:rsid w:val="0017255F"/>
    <w:rsid w:val="001770F2"/>
    <w:rsid w:val="001800A8"/>
    <w:rsid w:val="00180197"/>
    <w:rsid w:val="00180802"/>
    <w:rsid w:val="00180F61"/>
    <w:rsid w:val="00180F83"/>
    <w:rsid w:val="0018274A"/>
    <w:rsid w:val="00186DCA"/>
    <w:rsid w:val="001951AF"/>
    <w:rsid w:val="00195581"/>
    <w:rsid w:val="001957EB"/>
    <w:rsid w:val="00197084"/>
    <w:rsid w:val="00197FB1"/>
    <w:rsid w:val="001A1080"/>
    <w:rsid w:val="001A1943"/>
    <w:rsid w:val="001A3B0E"/>
    <w:rsid w:val="001A676F"/>
    <w:rsid w:val="001A76FD"/>
    <w:rsid w:val="001B1E8C"/>
    <w:rsid w:val="001B274F"/>
    <w:rsid w:val="001B295B"/>
    <w:rsid w:val="001B396B"/>
    <w:rsid w:val="001B3FD8"/>
    <w:rsid w:val="001B4371"/>
    <w:rsid w:val="001B4897"/>
    <w:rsid w:val="001B4902"/>
    <w:rsid w:val="001B5111"/>
    <w:rsid w:val="001B6B25"/>
    <w:rsid w:val="001B7FF4"/>
    <w:rsid w:val="001C0A2A"/>
    <w:rsid w:val="001C0B08"/>
    <w:rsid w:val="001C5230"/>
    <w:rsid w:val="001C76E8"/>
    <w:rsid w:val="001D0D14"/>
    <w:rsid w:val="001D1663"/>
    <w:rsid w:val="001D2E5B"/>
    <w:rsid w:val="001D4DB8"/>
    <w:rsid w:val="001D704D"/>
    <w:rsid w:val="001D792B"/>
    <w:rsid w:val="001E215B"/>
    <w:rsid w:val="001E297B"/>
    <w:rsid w:val="001E3B01"/>
    <w:rsid w:val="001E407B"/>
    <w:rsid w:val="001E5D2E"/>
    <w:rsid w:val="001F07BB"/>
    <w:rsid w:val="001F13C8"/>
    <w:rsid w:val="001F3CF2"/>
    <w:rsid w:val="001F4C22"/>
    <w:rsid w:val="001F4D33"/>
    <w:rsid w:val="001F4FB8"/>
    <w:rsid w:val="001F6342"/>
    <w:rsid w:val="001F644F"/>
    <w:rsid w:val="001F765C"/>
    <w:rsid w:val="00206755"/>
    <w:rsid w:val="0021126F"/>
    <w:rsid w:val="00211C10"/>
    <w:rsid w:val="00212063"/>
    <w:rsid w:val="00212499"/>
    <w:rsid w:val="00214EFE"/>
    <w:rsid w:val="00216410"/>
    <w:rsid w:val="00223390"/>
    <w:rsid w:val="00224516"/>
    <w:rsid w:val="00225AAC"/>
    <w:rsid w:val="00226B4C"/>
    <w:rsid w:val="0023236C"/>
    <w:rsid w:val="002323D4"/>
    <w:rsid w:val="002328B8"/>
    <w:rsid w:val="00234CE0"/>
    <w:rsid w:val="002366DB"/>
    <w:rsid w:val="00237212"/>
    <w:rsid w:val="002373E6"/>
    <w:rsid w:val="002407A5"/>
    <w:rsid w:val="00240C07"/>
    <w:rsid w:val="00251725"/>
    <w:rsid w:val="0025237E"/>
    <w:rsid w:val="00252BAA"/>
    <w:rsid w:val="0025477C"/>
    <w:rsid w:val="00254CA6"/>
    <w:rsid w:val="002555DC"/>
    <w:rsid w:val="002562B6"/>
    <w:rsid w:val="00257B49"/>
    <w:rsid w:val="002622D2"/>
    <w:rsid w:val="00262774"/>
    <w:rsid w:val="002632D6"/>
    <w:rsid w:val="00263CA1"/>
    <w:rsid w:val="00264064"/>
    <w:rsid w:val="00264417"/>
    <w:rsid w:val="00264E6E"/>
    <w:rsid w:val="002665B3"/>
    <w:rsid w:val="0027129E"/>
    <w:rsid w:val="002740B4"/>
    <w:rsid w:val="00275E77"/>
    <w:rsid w:val="0027663D"/>
    <w:rsid w:val="00281C7B"/>
    <w:rsid w:val="00282524"/>
    <w:rsid w:val="0028277D"/>
    <w:rsid w:val="00284B6A"/>
    <w:rsid w:val="00284E4D"/>
    <w:rsid w:val="002856BF"/>
    <w:rsid w:val="00287529"/>
    <w:rsid w:val="00290265"/>
    <w:rsid w:val="0029068A"/>
    <w:rsid w:val="00290C91"/>
    <w:rsid w:val="0029230A"/>
    <w:rsid w:val="00294CA4"/>
    <w:rsid w:val="00294FC9"/>
    <w:rsid w:val="002957EE"/>
    <w:rsid w:val="00296081"/>
    <w:rsid w:val="0029786B"/>
    <w:rsid w:val="002A05F0"/>
    <w:rsid w:val="002A3563"/>
    <w:rsid w:val="002A517A"/>
    <w:rsid w:val="002A5AA1"/>
    <w:rsid w:val="002A643B"/>
    <w:rsid w:val="002A6E17"/>
    <w:rsid w:val="002A7636"/>
    <w:rsid w:val="002B042E"/>
    <w:rsid w:val="002B11E7"/>
    <w:rsid w:val="002B281C"/>
    <w:rsid w:val="002B41EC"/>
    <w:rsid w:val="002B442A"/>
    <w:rsid w:val="002B47C1"/>
    <w:rsid w:val="002B574F"/>
    <w:rsid w:val="002B5FA9"/>
    <w:rsid w:val="002B68EC"/>
    <w:rsid w:val="002C027B"/>
    <w:rsid w:val="002C24FF"/>
    <w:rsid w:val="002C4C3E"/>
    <w:rsid w:val="002C5D3D"/>
    <w:rsid w:val="002C5E5B"/>
    <w:rsid w:val="002D00D9"/>
    <w:rsid w:val="002D14BF"/>
    <w:rsid w:val="002D18B8"/>
    <w:rsid w:val="002D24EC"/>
    <w:rsid w:val="002D541C"/>
    <w:rsid w:val="002E1DF8"/>
    <w:rsid w:val="002E307F"/>
    <w:rsid w:val="002E3615"/>
    <w:rsid w:val="002E4C23"/>
    <w:rsid w:val="002E5D41"/>
    <w:rsid w:val="002F0C95"/>
    <w:rsid w:val="002F1AE6"/>
    <w:rsid w:val="002F2992"/>
    <w:rsid w:val="002F2C27"/>
    <w:rsid w:val="002F3DC2"/>
    <w:rsid w:val="002F4AE0"/>
    <w:rsid w:val="002F76B7"/>
    <w:rsid w:val="0030493E"/>
    <w:rsid w:val="00304BF2"/>
    <w:rsid w:val="00305611"/>
    <w:rsid w:val="00306D0A"/>
    <w:rsid w:val="003123A5"/>
    <w:rsid w:val="00312572"/>
    <w:rsid w:val="003133C6"/>
    <w:rsid w:val="00313540"/>
    <w:rsid w:val="003137D2"/>
    <w:rsid w:val="003145B8"/>
    <w:rsid w:val="0031623E"/>
    <w:rsid w:val="00317E70"/>
    <w:rsid w:val="00320A09"/>
    <w:rsid w:val="00322625"/>
    <w:rsid w:val="0032295F"/>
    <w:rsid w:val="0032430D"/>
    <w:rsid w:val="00324FB1"/>
    <w:rsid w:val="00327A9E"/>
    <w:rsid w:val="003321C5"/>
    <w:rsid w:val="00332DC2"/>
    <w:rsid w:val="0033385D"/>
    <w:rsid w:val="00334123"/>
    <w:rsid w:val="003341A9"/>
    <w:rsid w:val="00336B40"/>
    <w:rsid w:val="00336D0C"/>
    <w:rsid w:val="00341997"/>
    <w:rsid w:val="00341C2A"/>
    <w:rsid w:val="003426FC"/>
    <w:rsid w:val="00343EF3"/>
    <w:rsid w:val="003452F4"/>
    <w:rsid w:val="00346059"/>
    <w:rsid w:val="003517DE"/>
    <w:rsid w:val="00351F10"/>
    <w:rsid w:val="00353FA7"/>
    <w:rsid w:val="0035501B"/>
    <w:rsid w:val="00355CD5"/>
    <w:rsid w:val="003603E4"/>
    <w:rsid w:val="00362064"/>
    <w:rsid w:val="00362871"/>
    <w:rsid w:val="003650F2"/>
    <w:rsid w:val="003660AC"/>
    <w:rsid w:val="00366DFD"/>
    <w:rsid w:val="00370CA6"/>
    <w:rsid w:val="0037183A"/>
    <w:rsid w:val="003752E0"/>
    <w:rsid w:val="00381073"/>
    <w:rsid w:val="003812DE"/>
    <w:rsid w:val="00381C24"/>
    <w:rsid w:val="00383571"/>
    <w:rsid w:val="003840DF"/>
    <w:rsid w:val="003844DC"/>
    <w:rsid w:val="0038586B"/>
    <w:rsid w:val="00387022"/>
    <w:rsid w:val="00387F40"/>
    <w:rsid w:val="00391B8B"/>
    <w:rsid w:val="00392930"/>
    <w:rsid w:val="00393AF2"/>
    <w:rsid w:val="003942E4"/>
    <w:rsid w:val="003959D1"/>
    <w:rsid w:val="00397B55"/>
    <w:rsid w:val="003A0588"/>
    <w:rsid w:val="003A3ACB"/>
    <w:rsid w:val="003A3CA4"/>
    <w:rsid w:val="003A51CA"/>
    <w:rsid w:val="003A7B7F"/>
    <w:rsid w:val="003A7E23"/>
    <w:rsid w:val="003B27CF"/>
    <w:rsid w:val="003B3256"/>
    <w:rsid w:val="003B3E3E"/>
    <w:rsid w:val="003B4132"/>
    <w:rsid w:val="003B4905"/>
    <w:rsid w:val="003B6190"/>
    <w:rsid w:val="003B790E"/>
    <w:rsid w:val="003B7956"/>
    <w:rsid w:val="003C0B56"/>
    <w:rsid w:val="003C2283"/>
    <w:rsid w:val="003C234F"/>
    <w:rsid w:val="003C66D8"/>
    <w:rsid w:val="003C6AFC"/>
    <w:rsid w:val="003C7716"/>
    <w:rsid w:val="003D3381"/>
    <w:rsid w:val="003D668B"/>
    <w:rsid w:val="003E01BB"/>
    <w:rsid w:val="003E16B9"/>
    <w:rsid w:val="003E1ED1"/>
    <w:rsid w:val="003E25F5"/>
    <w:rsid w:val="003E3D3A"/>
    <w:rsid w:val="003E6884"/>
    <w:rsid w:val="003F00C7"/>
    <w:rsid w:val="003F0510"/>
    <w:rsid w:val="003F1699"/>
    <w:rsid w:val="003F2585"/>
    <w:rsid w:val="003F2A68"/>
    <w:rsid w:val="003F2CB0"/>
    <w:rsid w:val="003F4BE6"/>
    <w:rsid w:val="003F536E"/>
    <w:rsid w:val="004001A8"/>
    <w:rsid w:val="0040179F"/>
    <w:rsid w:val="00401D76"/>
    <w:rsid w:val="00401E26"/>
    <w:rsid w:val="00402558"/>
    <w:rsid w:val="00402855"/>
    <w:rsid w:val="00403280"/>
    <w:rsid w:val="0040564A"/>
    <w:rsid w:val="00405A07"/>
    <w:rsid w:val="00406258"/>
    <w:rsid w:val="00406DA8"/>
    <w:rsid w:val="0041051F"/>
    <w:rsid w:val="004108E7"/>
    <w:rsid w:val="00410F49"/>
    <w:rsid w:val="004132CC"/>
    <w:rsid w:val="004166F2"/>
    <w:rsid w:val="00417079"/>
    <w:rsid w:val="00417854"/>
    <w:rsid w:val="004206A8"/>
    <w:rsid w:val="0042221D"/>
    <w:rsid w:val="00422F5C"/>
    <w:rsid w:val="00423054"/>
    <w:rsid w:val="00425253"/>
    <w:rsid w:val="0042584D"/>
    <w:rsid w:val="00425EF2"/>
    <w:rsid w:val="0042681C"/>
    <w:rsid w:val="004272FC"/>
    <w:rsid w:val="0042798E"/>
    <w:rsid w:val="004336E8"/>
    <w:rsid w:val="00434B6A"/>
    <w:rsid w:val="004408C3"/>
    <w:rsid w:val="00440DF2"/>
    <w:rsid w:val="00442FAD"/>
    <w:rsid w:val="0044447F"/>
    <w:rsid w:val="0044494B"/>
    <w:rsid w:val="00444B54"/>
    <w:rsid w:val="0044591E"/>
    <w:rsid w:val="00446514"/>
    <w:rsid w:val="00450301"/>
    <w:rsid w:val="00450BF7"/>
    <w:rsid w:val="00453B77"/>
    <w:rsid w:val="00454578"/>
    <w:rsid w:val="004546B4"/>
    <w:rsid w:val="004547C5"/>
    <w:rsid w:val="00455832"/>
    <w:rsid w:val="00457D7A"/>
    <w:rsid w:val="00460C86"/>
    <w:rsid w:val="00464612"/>
    <w:rsid w:val="00464C02"/>
    <w:rsid w:val="00466DFF"/>
    <w:rsid w:val="00466E66"/>
    <w:rsid w:val="00467282"/>
    <w:rsid w:val="00471735"/>
    <w:rsid w:val="00473506"/>
    <w:rsid w:val="00476FFF"/>
    <w:rsid w:val="0047766E"/>
    <w:rsid w:val="00481A31"/>
    <w:rsid w:val="00481ADB"/>
    <w:rsid w:val="00481BFE"/>
    <w:rsid w:val="00483C8F"/>
    <w:rsid w:val="00484824"/>
    <w:rsid w:val="00485427"/>
    <w:rsid w:val="00485F2B"/>
    <w:rsid w:val="00486466"/>
    <w:rsid w:val="0049417D"/>
    <w:rsid w:val="0049437A"/>
    <w:rsid w:val="00495A08"/>
    <w:rsid w:val="00495D60"/>
    <w:rsid w:val="004A0230"/>
    <w:rsid w:val="004A1C78"/>
    <w:rsid w:val="004A2498"/>
    <w:rsid w:val="004A33EA"/>
    <w:rsid w:val="004A3E34"/>
    <w:rsid w:val="004A3FFB"/>
    <w:rsid w:val="004A41C5"/>
    <w:rsid w:val="004A6692"/>
    <w:rsid w:val="004A7904"/>
    <w:rsid w:val="004B01B1"/>
    <w:rsid w:val="004B3129"/>
    <w:rsid w:val="004B32F8"/>
    <w:rsid w:val="004B545C"/>
    <w:rsid w:val="004B59BF"/>
    <w:rsid w:val="004C0558"/>
    <w:rsid w:val="004C2017"/>
    <w:rsid w:val="004C21E9"/>
    <w:rsid w:val="004C2480"/>
    <w:rsid w:val="004C25AE"/>
    <w:rsid w:val="004C25F3"/>
    <w:rsid w:val="004C3D0E"/>
    <w:rsid w:val="004C7EE2"/>
    <w:rsid w:val="004D0D82"/>
    <w:rsid w:val="004D20DF"/>
    <w:rsid w:val="004D341B"/>
    <w:rsid w:val="004D3BE3"/>
    <w:rsid w:val="004D62EC"/>
    <w:rsid w:val="004E04F8"/>
    <w:rsid w:val="004E2343"/>
    <w:rsid w:val="004E23B7"/>
    <w:rsid w:val="004E3618"/>
    <w:rsid w:val="004E5F8B"/>
    <w:rsid w:val="004E6B78"/>
    <w:rsid w:val="004F406B"/>
    <w:rsid w:val="004F7795"/>
    <w:rsid w:val="00500E07"/>
    <w:rsid w:val="005033F4"/>
    <w:rsid w:val="0050748A"/>
    <w:rsid w:val="00510795"/>
    <w:rsid w:val="00510C79"/>
    <w:rsid w:val="00513652"/>
    <w:rsid w:val="005144BD"/>
    <w:rsid w:val="0051478B"/>
    <w:rsid w:val="005157F0"/>
    <w:rsid w:val="005177D9"/>
    <w:rsid w:val="00523316"/>
    <w:rsid w:val="0052359A"/>
    <w:rsid w:val="00525E0E"/>
    <w:rsid w:val="0052600D"/>
    <w:rsid w:val="0052670D"/>
    <w:rsid w:val="00526BEE"/>
    <w:rsid w:val="0052707F"/>
    <w:rsid w:val="00531D3A"/>
    <w:rsid w:val="005340E8"/>
    <w:rsid w:val="0053447D"/>
    <w:rsid w:val="00534540"/>
    <w:rsid w:val="0053763E"/>
    <w:rsid w:val="00537C89"/>
    <w:rsid w:val="00541C8D"/>
    <w:rsid w:val="0054297F"/>
    <w:rsid w:val="00542A22"/>
    <w:rsid w:val="00542C7E"/>
    <w:rsid w:val="005430F4"/>
    <w:rsid w:val="005438A3"/>
    <w:rsid w:val="00543B9C"/>
    <w:rsid w:val="00543E56"/>
    <w:rsid w:val="005448C8"/>
    <w:rsid w:val="0054587E"/>
    <w:rsid w:val="0054754A"/>
    <w:rsid w:val="00551315"/>
    <w:rsid w:val="0055248D"/>
    <w:rsid w:val="00553137"/>
    <w:rsid w:val="00556ABB"/>
    <w:rsid w:val="0056180C"/>
    <w:rsid w:val="00561BC6"/>
    <w:rsid w:val="0057020C"/>
    <w:rsid w:val="00572F9D"/>
    <w:rsid w:val="005731D3"/>
    <w:rsid w:val="00573CE9"/>
    <w:rsid w:val="0057533E"/>
    <w:rsid w:val="00577481"/>
    <w:rsid w:val="00581795"/>
    <w:rsid w:val="00581D28"/>
    <w:rsid w:val="00583324"/>
    <w:rsid w:val="00585C58"/>
    <w:rsid w:val="005867EB"/>
    <w:rsid w:val="00586AE8"/>
    <w:rsid w:val="005875B8"/>
    <w:rsid w:val="00591056"/>
    <w:rsid w:val="00593ACB"/>
    <w:rsid w:val="00593B32"/>
    <w:rsid w:val="005962C7"/>
    <w:rsid w:val="0059674E"/>
    <w:rsid w:val="00596763"/>
    <w:rsid w:val="005975E8"/>
    <w:rsid w:val="005A22EC"/>
    <w:rsid w:val="005A3C50"/>
    <w:rsid w:val="005A4DBF"/>
    <w:rsid w:val="005A4DC3"/>
    <w:rsid w:val="005A53BF"/>
    <w:rsid w:val="005B1B25"/>
    <w:rsid w:val="005B3973"/>
    <w:rsid w:val="005B43F3"/>
    <w:rsid w:val="005B4E71"/>
    <w:rsid w:val="005B6B34"/>
    <w:rsid w:val="005C1929"/>
    <w:rsid w:val="005C1C6B"/>
    <w:rsid w:val="005C5779"/>
    <w:rsid w:val="005D0973"/>
    <w:rsid w:val="005D0DED"/>
    <w:rsid w:val="005D1B8D"/>
    <w:rsid w:val="005D1F55"/>
    <w:rsid w:val="005D57BA"/>
    <w:rsid w:val="005D5E5B"/>
    <w:rsid w:val="005D7929"/>
    <w:rsid w:val="005D7D63"/>
    <w:rsid w:val="005D7F6C"/>
    <w:rsid w:val="005E0AE8"/>
    <w:rsid w:val="005E0DAC"/>
    <w:rsid w:val="005E1B09"/>
    <w:rsid w:val="005E3731"/>
    <w:rsid w:val="005E728C"/>
    <w:rsid w:val="005F228E"/>
    <w:rsid w:val="005F4ACE"/>
    <w:rsid w:val="0060030A"/>
    <w:rsid w:val="006014E3"/>
    <w:rsid w:val="00601D95"/>
    <w:rsid w:val="00601EE4"/>
    <w:rsid w:val="00605DA5"/>
    <w:rsid w:val="00610100"/>
    <w:rsid w:val="00610D34"/>
    <w:rsid w:val="00611F06"/>
    <w:rsid w:val="00613F44"/>
    <w:rsid w:val="00615720"/>
    <w:rsid w:val="00617EE3"/>
    <w:rsid w:val="00621641"/>
    <w:rsid w:val="006216A8"/>
    <w:rsid w:val="0062256A"/>
    <w:rsid w:val="00622958"/>
    <w:rsid w:val="00623751"/>
    <w:rsid w:val="00623917"/>
    <w:rsid w:val="0062430B"/>
    <w:rsid w:val="00624525"/>
    <w:rsid w:val="00624C72"/>
    <w:rsid w:val="00624D0F"/>
    <w:rsid w:val="006255DB"/>
    <w:rsid w:val="00625961"/>
    <w:rsid w:val="00626460"/>
    <w:rsid w:val="00626C17"/>
    <w:rsid w:val="006310F8"/>
    <w:rsid w:val="006314D4"/>
    <w:rsid w:val="00632FD4"/>
    <w:rsid w:val="006336B7"/>
    <w:rsid w:val="006350A1"/>
    <w:rsid w:val="00635829"/>
    <w:rsid w:val="0064005A"/>
    <w:rsid w:val="006400E2"/>
    <w:rsid w:val="0064039D"/>
    <w:rsid w:val="0064058F"/>
    <w:rsid w:val="0064346D"/>
    <w:rsid w:val="0064580D"/>
    <w:rsid w:val="00646B56"/>
    <w:rsid w:val="00646BFA"/>
    <w:rsid w:val="006475B1"/>
    <w:rsid w:val="006500C2"/>
    <w:rsid w:val="006502C2"/>
    <w:rsid w:val="00651549"/>
    <w:rsid w:val="00655004"/>
    <w:rsid w:val="0065516A"/>
    <w:rsid w:val="006554C1"/>
    <w:rsid w:val="00655CF1"/>
    <w:rsid w:val="006560EB"/>
    <w:rsid w:val="0065613B"/>
    <w:rsid w:val="00657321"/>
    <w:rsid w:val="00657924"/>
    <w:rsid w:val="00660276"/>
    <w:rsid w:val="00660636"/>
    <w:rsid w:val="0066495F"/>
    <w:rsid w:val="006653CF"/>
    <w:rsid w:val="00665A74"/>
    <w:rsid w:val="00665BA8"/>
    <w:rsid w:val="00667C2E"/>
    <w:rsid w:val="00667EFB"/>
    <w:rsid w:val="00670B4A"/>
    <w:rsid w:val="0067118E"/>
    <w:rsid w:val="006716AA"/>
    <w:rsid w:val="00673DBA"/>
    <w:rsid w:val="006753D6"/>
    <w:rsid w:val="00676511"/>
    <w:rsid w:val="006767FD"/>
    <w:rsid w:val="00676E2C"/>
    <w:rsid w:val="00677370"/>
    <w:rsid w:val="00680F9B"/>
    <w:rsid w:val="00681A4F"/>
    <w:rsid w:val="00682625"/>
    <w:rsid w:val="006839B2"/>
    <w:rsid w:val="00683F7E"/>
    <w:rsid w:val="00685A53"/>
    <w:rsid w:val="00693E20"/>
    <w:rsid w:val="00696CB8"/>
    <w:rsid w:val="006A1A0D"/>
    <w:rsid w:val="006A1ED7"/>
    <w:rsid w:val="006A392E"/>
    <w:rsid w:val="006A3FC7"/>
    <w:rsid w:val="006A59F7"/>
    <w:rsid w:val="006A6A92"/>
    <w:rsid w:val="006B04E1"/>
    <w:rsid w:val="006B11DA"/>
    <w:rsid w:val="006B1D8F"/>
    <w:rsid w:val="006B3315"/>
    <w:rsid w:val="006B58D7"/>
    <w:rsid w:val="006B7EF7"/>
    <w:rsid w:val="006C1E2D"/>
    <w:rsid w:val="006C5078"/>
    <w:rsid w:val="006C5DFE"/>
    <w:rsid w:val="006C712F"/>
    <w:rsid w:val="006C7439"/>
    <w:rsid w:val="006E05DD"/>
    <w:rsid w:val="006E0BB6"/>
    <w:rsid w:val="006E1014"/>
    <w:rsid w:val="006E2B2C"/>
    <w:rsid w:val="006E4F2B"/>
    <w:rsid w:val="006E54C9"/>
    <w:rsid w:val="006E70C9"/>
    <w:rsid w:val="006E76D9"/>
    <w:rsid w:val="006E7B38"/>
    <w:rsid w:val="006E7E61"/>
    <w:rsid w:val="006F249F"/>
    <w:rsid w:val="006F549A"/>
    <w:rsid w:val="007009FE"/>
    <w:rsid w:val="00701B20"/>
    <w:rsid w:val="0070299B"/>
    <w:rsid w:val="00705C55"/>
    <w:rsid w:val="00705CA5"/>
    <w:rsid w:val="00706F2B"/>
    <w:rsid w:val="00707392"/>
    <w:rsid w:val="007106FD"/>
    <w:rsid w:val="00711747"/>
    <w:rsid w:val="00712372"/>
    <w:rsid w:val="00714983"/>
    <w:rsid w:val="00716620"/>
    <w:rsid w:val="00717295"/>
    <w:rsid w:val="00717E49"/>
    <w:rsid w:val="0072063D"/>
    <w:rsid w:val="00722890"/>
    <w:rsid w:val="007263CC"/>
    <w:rsid w:val="007272FD"/>
    <w:rsid w:val="00727F3A"/>
    <w:rsid w:val="007317BF"/>
    <w:rsid w:val="0073297F"/>
    <w:rsid w:val="00732E48"/>
    <w:rsid w:val="007352E7"/>
    <w:rsid w:val="00735AED"/>
    <w:rsid w:val="00735C1E"/>
    <w:rsid w:val="00736484"/>
    <w:rsid w:val="0073783B"/>
    <w:rsid w:val="007416C9"/>
    <w:rsid w:val="00746828"/>
    <w:rsid w:val="00747E1B"/>
    <w:rsid w:val="00753FF9"/>
    <w:rsid w:val="007579E3"/>
    <w:rsid w:val="007604CE"/>
    <w:rsid w:val="0076101B"/>
    <w:rsid w:val="0076103D"/>
    <w:rsid w:val="007639CD"/>
    <w:rsid w:val="00763D69"/>
    <w:rsid w:val="00765940"/>
    <w:rsid w:val="00765A4A"/>
    <w:rsid w:val="00765B6B"/>
    <w:rsid w:val="00766D6D"/>
    <w:rsid w:val="007713E1"/>
    <w:rsid w:val="00772B39"/>
    <w:rsid w:val="00776541"/>
    <w:rsid w:val="0077691F"/>
    <w:rsid w:val="0077768C"/>
    <w:rsid w:val="00780240"/>
    <w:rsid w:val="00780737"/>
    <w:rsid w:val="0078108C"/>
    <w:rsid w:val="007811A5"/>
    <w:rsid w:val="0078309C"/>
    <w:rsid w:val="00783448"/>
    <w:rsid w:val="007845E6"/>
    <w:rsid w:val="0078554B"/>
    <w:rsid w:val="00787A7C"/>
    <w:rsid w:val="00790B4E"/>
    <w:rsid w:val="00791138"/>
    <w:rsid w:val="00791969"/>
    <w:rsid w:val="007925CA"/>
    <w:rsid w:val="00793303"/>
    <w:rsid w:val="00796DDF"/>
    <w:rsid w:val="00797BF2"/>
    <w:rsid w:val="007A139A"/>
    <w:rsid w:val="007A265E"/>
    <w:rsid w:val="007A338E"/>
    <w:rsid w:val="007A4803"/>
    <w:rsid w:val="007A52FB"/>
    <w:rsid w:val="007A6DC5"/>
    <w:rsid w:val="007A72B3"/>
    <w:rsid w:val="007A77C7"/>
    <w:rsid w:val="007A7908"/>
    <w:rsid w:val="007B03A1"/>
    <w:rsid w:val="007B04AF"/>
    <w:rsid w:val="007B187B"/>
    <w:rsid w:val="007B23DA"/>
    <w:rsid w:val="007B2A1C"/>
    <w:rsid w:val="007B50D8"/>
    <w:rsid w:val="007B556E"/>
    <w:rsid w:val="007B5A0C"/>
    <w:rsid w:val="007B6729"/>
    <w:rsid w:val="007B78A9"/>
    <w:rsid w:val="007C1773"/>
    <w:rsid w:val="007C3A64"/>
    <w:rsid w:val="007C517B"/>
    <w:rsid w:val="007C56A6"/>
    <w:rsid w:val="007C6761"/>
    <w:rsid w:val="007D23F6"/>
    <w:rsid w:val="007D4F21"/>
    <w:rsid w:val="007D6936"/>
    <w:rsid w:val="007E39F8"/>
    <w:rsid w:val="007F20B0"/>
    <w:rsid w:val="007F5808"/>
    <w:rsid w:val="007F58C9"/>
    <w:rsid w:val="007F5E06"/>
    <w:rsid w:val="007F6277"/>
    <w:rsid w:val="007F6825"/>
    <w:rsid w:val="007F7CE6"/>
    <w:rsid w:val="00800CA2"/>
    <w:rsid w:val="00801101"/>
    <w:rsid w:val="00801C01"/>
    <w:rsid w:val="00802016"/>
    <w:rsid w:val="008034B4"/>
    <w:rsid w:val="00804506"/>
    <w:rsid w:val="00804D83"/>
    <w:rsid w:val="00805511"/>
    <w:rsid w:val="00805B80"/>
    <w:rsid w:val="00812770"/>
    <w:rsid w:val="00813657"/>
    <w:rsid w:val="00814C8E"/>
    <w:rsid w:val="00814DAB"/>
    <w:rsid w:val="00814DFA"/>
    <w:rsid w:val="008153C4"/>
    <w:rsid w:val="0081581B"/>
    <w:rsid w:val="00815CAE"/>
    <w:rsid w:val="00822861"/>
    <w:rsid w:val="00827618"/>
    <w:rsid w:val="008316FA"/>
    <w:rsid w:val="00833BB7"/>
    <w:rsid w:val="00833D51"/>
    <w:rsid w:val="00834B3E"/>
    <w:rsid w:val="0083517A"/>
    <w:rsid w:val="0083520D"/>
    <w:rsid w:val="00837EFD"/>
    <w:rsid w:val="0084387B"/>
    <w:rsid w:val="00843B42"/>
    <w:rsid w:val="008442E9"/>
    <w:rsid w:val="00845FB4"/>
    <w:rsid w:val="00847256"/>
    <w:rsid w:val="0085075F"/>
    <w:rsid w:val="0085276D"/>
    <w:rsid w:val="00855660"/>
    <w:rsid w:val="00857C31"/>
    <w:rsid w:val="00857F5E"/>
    <w:rsid w:val="00861F58"/>
    <w:rsid w:val="00862DAC"/>
    <w:rsid w:val="00863D16"/>
    <w:rsid w:val="00865459"/>
    <w:rsid w:val="00865861"/>
    <w:rsid w:val="008700F2"/>
    <w:rsid w:val="00870A6F"/>
    <w:rsid w:val="00871756"/>
    <w:rsid w:val="00871A4E"/>
    <w:rsid w:val="00872583"/>
    <w:rsid w:val="00872F3D"/>
    <w:rsid w:val="008752D5"/>
    <w:rsid w:val="0087668E"/>
    <w:rsid w:val="00876BFF"/>
    <w:rsid w:val="00877004"/>
    <w:rsid w:val="008809D1"/>
    <w:rsid w:val="00880ADF"/>
    <w:rsid w:val="0088323E"/>
    <w:rsid w:val="00883A44"/>
    <w:rsid w:val="008844A1"/>
    <w:rsid w:val="00886053"/>
    <w:rsid w:val="00886347"/>
    <w:rsid w:val="00886E93"/>
    <w:rsid w:val="00887874"/>
    <w:rsid w:val="0089141A"/>
    <w:rsid w:val="00893F43"/>
    <w:rsid w:val="008955F2"/>
    <w:rsid w:val="00897285"/>
    <w:rsid w:val="00897608"/>
    <w:rsid w:val="008A0C10"/>
    <w:rsid w:val="008A2D74"/>
    <w:rsid w:val="008A744F"/>
    <w:rsid w:val="008B0461"/>
    <w:rsid w:val="008B090E"/>
    <w:rsid w:val="008B1A81"/>
    <w:rsid w:val="008B1E96"/>
    <w:rsid w:val="008B4B57"/>
    <w:rsid w:val="008B58D7"/>
    <w:rsid w:val="008B74EC"/>
    <w:rsid w:val="008C1583"/>
    <w:rsid w:val="008C1AD9"/>
    <w:rsid w:val="008C36E3"/>
    <w:rsid w:val="008C3D14"/>
    <w:rsid w:val="008C3E98"/>
    <w:rsid w:val="008C3F8A"/>
    <w:rsid w:val="008C41E3"/>
    <w:rsid w:val="008C73FB"/>
    <w:rsid w:val="008D0ACD"/>
    <w:rsid w:val="008D13FB"/>
    <w:rsid w:val="008D4B4A"/>
    <w:rsid w:val="008D4BD9"/>
    <w:rsid w:val="008D515B"/>
    <w:rsid w:val="008E2353"/>
    <w:rsid w:val="008E280B"/>
    <w:rsid w:val="008E40E1"/>
    <w:rsid w:val="008E5171"/>
    <w:rsid w:val="008E5AEE"/>
    <w:rsid w:val="008E6672"/>
    <w:rsid w:val="008E7193"/>
    <w:rsid w:val="008E7F51"/>
    <w:rsid w:val="008F2031"/>
    <w:rsid w:val="008F22DB"/>
    <w:rsid w:val="008F4BA8"/>
    <w:rsid w:val="008F541C"/>
    <w:rsid w:val="008F7A2D"/>
    <w:rsid w:val="00901694"/>
    <w:rsid w:val="00901D45"/>
    <w:rsid w:val="0090249C"/>
    <w:rsid w:val="00903258"/>
    <w:rsid w:val="009035CC"/>
    <w:rsid w:val="00905455"/>
    <w:rsid w:val="00907BEF"/>
    <w:rsid w:val="00907F99"/>
    <w:rsid w:val="00912027"/>
    <w:rsid w:val="00912CC7"/>
    <w:rsid w:val="00913027"/>
    <w:rsid w:val="00913AB7"/>
    <w:rsid w:val="009143DC"/>
    <w:rsid w:val="009155E4"/>
    <w:rsid w:val="00915D28"/>
    <w:rsid w:val="009169CB"/>
    <w:rsid w:val="00917A57"/>
    <w:rsid w:val="0092488D"/>
    <w:rsid w:val="00924CF2"/>
    <w:rsid w:val="00925FDF"/>
    <w:rsid w:val="0092724F"/>
    <w:rsid w:val="00930D6C"/>
    <w:rsid w:val="0093249D"/>
    <w:rsid w:val="0093651F"/>
    <w:rsid w:val="009376A9"/>
    <w:rsid w:val="00941A89"/>
    <w:rsid w:val="00942BF3"/>
    <w:rsid w:val="00943B9A"/>
    <w:rsid w:val="009447C0"/>
    <w:rsid w:val="0094709C"/>
    <w:rsid w:val="009470C8"/>
    <w:rsid w:val="009502E6"/>
    <w:rsid w:val="009522C0"/>
    <w:rsid w:val="009532E4"/>
    <w:rsid w:val="00960550"/>
    <w:rsid w:val="00961A80"/>
    <w:rsid w:val="00962723"/>
    <w:rsid w:val="009669DC"/>
    <w:rsid w:val="00970E55"/>
    <w:rsid w:val="009711D6"/>
    <w:rsid w:val="0097195F"/>
    <w:rsid w:val="009762C1"/>
    <w:rsid w:val="009764D9"/>
    <w:rsid w:val="00976A87"/>
    <w:rsid w:val="00976C7C"/>
    <w:rsid w:val="00984F31"/>
    <w:rsid w:val="0098583C"/>
    <w:rsid w:val="00986B7F"/>
    <w:rsid w:val="009878B6"/>
    <w:rsid w:val="00992CC0"/>
    <w:rsid w:val="009932C7"/>
    <w:rsid w:val="0099573D"/>
    <w:rsid w:val="009960C7"/>
    <w:rsid w:val="009A16B7"/>
    <w:rsid w:val="009A26E9"/>
    <w:rsid w:val="009A329D"/>
    <w:rsid w:val="009A3319"/>
    <w:rsid w:val="009A389B"/>
    <w:rsid w:val="009A66FD"/>
    <w:rsid w:val="009B0755"/>
    <w:rsid w:val="009B28C2"/>
    <w:rsid w:val="009B2EAC"/>
    <w:rsid w:val="009B310E"/>
    <w:rsid w:val="009B4697"/>
    <w:rsid w:val="009B5978"/>
    <w:rsid w:val="009B6436"/>
    <w:rsid w:val="009B6834"/>
    <w:rsid w:val="009B7C3D"/>
    <w:rsid w:val="009C0774"/>
    <w:rsid w:val="009C082D"/>
    <w:rsid w:val="009C0ACF"/>
    <w:rsid w:val="009C301B"/>
    <w:rsid w:val="009C42B5"/>
    <w:rsid w:val="009C43CC"/>
    <w:rsid w:val="009C4F0F"/>
    <w:rsid w:val="009C691D"/>
    <w:rsid w:val="009C6932"/>
    <w:rsid w:val="009C6F88"/>
    <w:rsid w:val="009D1195"/>
    <w:rsid w:val="009D3EB9"/>
    <w:rsid w:val="009D5C51"/>
    <w:rsid w:val="009D6AE3"/>
    <w:rsid w:val="009E11E7"/>
    <w:rsid w:val="009E32C2"/>
    <w:rsid w:val="009E32E2"/>
    <w:rsid w:val="009E486C"/>
    <w:rsid w:val="009E4DE7"/>
    <w:rsid w:val="009E4FAE"/>
    <w:rsid w:val="009E5AC7"/>
    <w:rsid w:val="009E6FC0"/>
    <w:rsid w:val="009E734C"/>
    <w:rsid w:val="009F03E9"/>
    <w:rsid w:val="009F151C"/>
    <w:rsid w:val="009F39E0"/>
    <w:rsid w:val="009F3A23"/>
    <w:rsid w:val="009F53E7"/>
    <w:rsid w:val="009F7E99"/>
    <w:rsid w:val="00A0029C"/>
    <w:rsid w:val="00A00AF8"/>
    <w:rsid w:val="00A03964"/>
    <w:rsid w:val="00A03D24"/>
    <w:rsid w:val="00A03F11"/>
    <w:rsid w:val="00A04C16"/>
    <w:rsid w:val="00A04D7E"/>
    <w:rsid w:val="00A0534F"/>
    <w:rsid w:val="00A05BEF"/>
    <w:rsid w:val="00A0647C"/>
    <w:rsid w:val="00A076D6"/>
    <w:rsid w:val="00A11939"/>
    <w:rsid w:val="00A11FC1"/>
    <w:rsid w:val="00A15590"/>
    <w:rsid w:val="00A15FA2"/>
    <w:rsid w:val="00A170F7"/>
    <w:rsid w:val="00A2016B"/>
    <w:rsid w:val="00A20B49"/>
    <w:rsid w:val="00A21EE4"/>
    <w:rsid w:val="00A2504D"/>
    <w:rsid w:val="00A254C0"/>
    <w:rsid w:val="00A27951"/>
    <w:rsid w:val="00A32E44"/>
    <w:rsid w:val="00A32F8C"/>
    <w:rsid w:val="00A32FF4"/>
    <w:rsid w:val="00A34BA6"/>
    <w:rsid w:val="00A34E6B"/>
    <w:rsid w:val="00A35BC6"/>
    <w:rsid w:val="00A37342"/>
    <w:rsid w:val="00A40645"/>
    <w:rsid w:val="00A406BB"/>
    <w:rsid w:val="00A4172C"/>
    <w:rsid w:val="00A433DD"/>
    <w:rsid w:val="00A44C8D"/>
    <w:rsid w:val="00A47D96"/>
    <w:rsid w:val="00A50371"/>
    <w:rsid w:val="00A50982"/>
    <w:rsid w:val="00A511B8"/>
    <w:rsid w:val="00A51FA6"/>
    <w:rsid w:val="00A5207D"/>
    <w:rsid w:val="00A524D5"/>
    <w:rsid w:val="00A52E0E"/>
    <w:rsid w:val="00A538E4"/>
    <w:rsid w:val="00A54423"/>
    <w:rsid w:val="00A54468"/>
    <w:rsid w:val="00A5617C"/>
    <w:rsid w:val="00A60BEA"/>
    <w:rsid w:val="00A612F6"/>
    <w:rsid w:val="00A64FD7"/>
    <w:rsid w:val="00A66EB2"/>
    <w:rsid w:val="00A67236"/>
    <w:rsid w:val="00A6763A"/>
    <w:rsid w:val="00A67B09"/>
    <w:rsid w:val="00A72305"/>
    <w:rsid w:val="00A72385"/>
    <w:rsid w:val="00A72990"/>
    <w:rsid w:val="00A76483"/>
    <w:rsid w:val="00A81289"/>
    <w:rsid w:val="00A81AAE"/>
    <w:rsid w:val="00A82124"/>
    <w:rsid w:val="00A83175"/>
    <w:rsid w:val="00A855B9"/>
    <w:rsid w:val="00A86DD3"/>
    <w:rsid w:val="00A870BF"/>
    <w:rsid w:val="00A873F5"/>
    <w:rsid w:val="00A904DD"/>
    <w:rsid w:val="00A90ECA"/>
    <w:rsid w:val="00A9107B"/>
    <w:rsid w:val="00A93A24"/>
    <w:rsid w:val="00A943A8"/>
    <w:rsid w:val="00A96E04"/>
    <w:rsid w:val="00A9712E"/>
    <w:rsid w:val="00A97FA6"/>
    <w:rsid w:val="00AA0468"/>
    <w:rsid w:val="00AA07AF"/>
    <w:rsid w:val="00AA10E0"/>
    <w:rsid w:val="00AA15B7"/>
    <w:rsid w:val="00AA27C7"/>
    <w:rsid w:val="00AA6F56"/>
    <w:rsid w:val="00AB19D8"/>
    <w:rsid w:val="00AB19DB"/>
    <w:rsid w:val="00AB1F17"/>
    <w:rsid w:val="00AB2486"/>
    <w:rsid w:val="00AB40C9"/>
    <w:rsid w:val="00AB4B5A"/>
    <w:rsid w:val="00AB5BA2"/>
    <w:rsid w:val="00AB6AAB"/>
    <w:rsid w:val="00AC0092"/>
    <w:rsid w:val="00AC1737"/>
    <w:rsid w:val="00AC192D"/>
    <w:rsid w:val="00AC1E04"/>
    <w:rsid w:val="00AC2371"/>
    <w:rsid w:val="00AC23F2"/>
    <w:rsid w:val="00AC2889"/>
    <w:rsid w:val="00AC2D5D"/>
    <w:rsid w:val="00AC2DDF"/>
    <w:rsid w:val="00AC3D38"/>
    <w:rsid w:val="00AC41C8"/>
    <w:rsid w:val="00AC54C5"/>
    <w:rsid w:val="00AC649C"/>
    <w:rsid w:val="00AC6A5E"/>
    <w:rsid w:val="00AC7EDC"/>
    <w:rsid w:val="00AD0AC9"/>
    <w:rsid w:val="00AD0E16"/>
    <w:rsid w:val="00AD1559"/>
    <w:rsid w:val="00AD1F8B"/>
    <w:rsid w:val="00AD1FD8"/>
    <w:rsid w:val="00AD482D"/>
    <w:rsid w:val="00AD5F3F"/>
    <w:rsid w:val="00AD6A5D"/>
    <w:rsid w:val="00AD7BBF"/>
    <w:rsid w:val="00AD7FD1"/>
    <w:rsid w:val="00AE01DE"/>
    <w:rsid w:val="00AE181B"/>
    <w:rsid w:val="00AE1EA2"/>
    <w:rsid w:val="00AE2EFB"/>
    <w:rsid w:val="00AE34AE"/>
    <w:rsid w:val="00AE4330"/>
    <w:rsid w:val="00AE7211"/>
    <w:rsid w:val="00AE7C1D"/>
    <w:rsid w:val="00AF37A9"/>
    <w:rsid w:val="00AF4989"/>
    <w:rsid w:val="00AF520D"/>
    <w:rsid w:val="00AF55A0"/>
    <w:rsid w:val="00AF6A23"/>
    <w:rsid w:val="00B035ED"/>
    <w:rsid w:val="00B03721"/>
    <w:rsid w:val="00B04EFD"/>
    <w:rsid w:val="00B05454"/>
    <w:rsid w:val="00B0558B"/>
    <w:rsid w:val="00B06416"/>
    <w:rsid w:val="00B10A4B"/>
    <w:rsid w:val="00B13634"/>
    <w:rsid w:val="00B14E63"/>
    <w:rsid w:val="00B14EFF"/>
    <w:rsid w:val="00B158CE"/>
    <w:rsid w:val="00B15C63"/>
    <w:rsid w:val="00B16A5A"/>
    <w:rsid w:val="00B17BE1"/>
    <w:rsid w:val="00B21EB1"/>
    <w:rsid w:val="00B230A5"/>
    <w:rsid w:val="00B23D53"/>
    <w:rsid w:val="00B25C7D"/>
    <w:rsid w:val="00B2769E"/>
    <w:rsid w:val="00B279A5"/>
    <w:rsid w:val="00B30DE8"/>
    <w:rsid w:val="00B3155B"/>
    <w:rsid w:val="00B334FE"/>
    <w:rsid w:val="00B341A7"/>
    <w:rsid w:val="00B34E84"/>
    <w:rsid w:val="00B35485"/>
    <w:rsid w:val="00B36A5A"/>
    <w:rsid w:val="00B36A5F"/>
    <w:rsid w:val="00B41853"/>
    <w:rsid w:val="00B41E60"/>
    <w:rsid w:val="00B4229B"/>
    <w:rsid w:val="00B4576D"/>
    <w:rsid w:val="00B45AEC"/>
    <w:rsid w:val="00B46919"/>
    <w:rsid w:val="00B4696F"/>
    <w:rsid w:val="00B471C7"/>
    <w:rsid w:val="00B478B9"/>
    <w:rsid w:val="00B500FB"/>
    <w:rsid w:val="00B51548"/>
    <w:rsid w:val="00B52C0E"/>
    <w:rsid w:val="00B530C9"/>
    <w:rsid w:val="00B54FFC"/>
    <w:rsid w:val="00B55197"/>
    <w:rsid w:val="00B56F7E"/>
    <w:rsid w:val="00B57D9C"/>
    <w:rsid w:val="00B631D6"/>
    <w:rsid w:val="00B63256"/>
    <w:rsid w:val="00B66511"/>
    <w:rsid w:val="00B67263"/>
    <w:rsid w:val="00B71C08"/>
    <w:rsid w:val="00B7244A"/>
    <w:rsid w:val="00B760BD"/>
    <w:rsid w:val="00B7622C"/>
    <w:rsid w:val="00B77012"/>
    <w:rsid w:val="00B77A42"/>
    <w:rsid w:val="00B806D1"/>
    <w:rsid w:val="00B80EE2"/>
    <w:rsid w:val="00B816AC"/>
    <w:rsid w:val="00B81D04"/>
    <w:rsid w:val="00B841DB"/>
    <w:rsid w:val="00B85C7E"/>
    <w:rsid w:val="00B86B6B"/>
    <w:rsid w:val="00B86E14"/>
    <w:rsid w:val="00B879CD"/>
    <w:rsid w:val="00B9362E"/>
    <w:rsid w:val="00B945F0"/>
    <w:rsid w:val="00B94A61"/>
    <w:rsid w:val="00B94AE5"/>
    <w:rsid w:val="00B978AB"/>
    <w:rsid w:val="00BA0041"/>
    <w:rsid w:val="00BA2B36"/>
    <w:rsid w:val="00BA34CB"/>
    <w:rsid w:val="00BA3F8C"/>
    <w:rsid w:val="00BA412A"/>
    <w:rsid w:val="00BA5FB9"/>
    <w:rsid w:val="00BB1463"/>
    <w:rsid w:val="00BB1689"/>
    <w:rsid w:val="00BB1A5B"/>
    <w:rsid w:val="00BB228A"/>
    <w:rsid w:val="00BB3B37"/>
    <w:rsid w:val="00BB3B82"/>
    <w:rsid w:val="00BB3B9E"/>
    <w:rsid w:val="00BB40DF"/>
    <w:rsid w:val="00BB49E6"/>
    <w:rsid w:val="00BB683F"/>
    <w:rsid w:val="00BB78BD"/>
    <w:rsid w:val="00BC02B5"/>
    <w:rsid w:val="00BC36E9"/>
    <w:rsid w:val="00BC58DF"/>
    <w:rsid w:val="00BC5B2D"/>
    <w:rsid w:val="00BD10F3"/>
    <w:rsid w:val="00BD34C3"/>
    <w:rsid w:val="00BD3BFA"/>
    <w:rsid w:val="00BD3F31"/>
    <w:rsid w:val="00BD4210"/>
    <w:rsid w:val="00BD63AD"/>
    <w:rsid w:val="00BD6762"/>
    <w:rsid w:val="00BD7ADF"/>
    <w:rsid w:val="00BE4398"/>
    <w:rsid w:val="00BE46B3"/>
    <w:rsid w:val="00BE4B49"/>
    <w:rsid w:val="00BE4F3C"/>
    <w:rsid w:val="00BE51AC"/>
    <w:rsid w:val="00BE6007"/>
    <w:rsid w:val="00BE6AD7"/>
    <w:rsid w:val="00BE7F28"/>
    <w:rsid w:val="00BF45D8"/>
    <w:rsid w:val="00C0050E"/>
    <w:rsid w:val="00C02321"/>
    <w:rsid w:val="00C023F8"/>
    <w:rsid w:val="00C044F9"/>
    <w:rsid w:val="00C051C9"/>
    <w:rsid w:val="00C10046"/>
    <w:rsid w:val="00C11A77"/>
    <w:rsid w:val="00C1444F"/>
    <w:rsid w:val="00C14853"/>
    <w:rsid w:val="00C20975"/>
    <w:rsid w:val="00C2115E"/>
    <w:rsid w:val="00C2182F"/>
    <w:rsid w:val="00C26265"/>
    <w:rsid w:val="00C27D89"/>
    <w:rsid w:val="00C3066C"/>
    <w:rsid w:val="00C30CA7"/>
    <w:rsid w:val="00C3244F"/>
    <w:rsid w:val="00C33089"/>
    <w:rsid w:val="00C357AD"/>
    <w:rsid w:val="00C35DA4"/>
    <w:rsid w:val="00C369B1"/>
    <w:rsid w:val="00C36F86"/>
    <w:rsid w:val="00C37B84"/>
    <w:rsid w:val="00C4092D"/>
    <w:rsid w:val="00C4135A"/>
    <w:rsid w:val="00C41929"/>
    <w:rsid w:val="00C44455"/>
    <w:rsid w:val="00C47560"/>
    <w:rsid w:val="00C504F8"/>
    <w:rsid w:val="00C517D6"/>
    <w:rsid w:val="00C51A09"/>
    <w:rsid w:val="00C54FAA"/>
    <w:rsid w:val="00C574D2"/>
    <w:rsid w:val="00C6410E"/>
    <w:rsid w:val="00C649E2"/>
    <w:rsid w:val="00C6578D"/>
    <w:rsid w:val="00C6627F"/>
    <w:rsid w:val="00C66510"/>
    <w:rsid w:val="00C708EA"/>
    <w:rsid w:val="00C71A77"/>
    <w:rsid w:val="00C71D50"/>
    <w:rsid w:val="00C71FF5"/>
    <w:rsid w:val="00C726C5"/>
    <w:rsid w:val="00C74816"/>
    <w:rsid w:val="00C74CB1"/>
    <w:rsid w:val="00C7500C"/>
    <w:rsid w:val="00C76983"/>
    <w:rsid w:val="00C81491"/>
    <w:rsid w:val="00C81E88"/>
    <w:rsid w:val="00C831B2"/>
    <w:rsid w:val="00C84BF3"/>
    <w:rsid w:val="00C8798C"/>
    <w:rsid w:val="00C90088"/>
    <w:rsid w:val="00C927C9"/>
    <w:rsid w:val="00C93A2C"/>
    <w:rsid w:val="00C93AE1"/>
    <w:rsid w:val="00C977AF"/>
    <w:rsid w:val="00CA06F9"/>
    <w:rsid w:val="00CA29FA"/>
    <w:rsid w:val="00CA3D38"/>
    <w:rsid w:val="00CA486C"/>
    <w:rsid w:val="00CA6E36"/>
    <w:rsid w:val="00CB2963"/>
    <w:rsid w:val="00CB29CA"/>
    <w:rsid w:val="00CB48B7"/>
    <w:rsid w:val="00CB529B"/>
    <w:rsid w:val="00CB5635"/>
    <w:rsid w:val="00CB6872"/>
    <w:rsid w:val="00CB6EF0"/>
    <w:rsid w:val="00CB7A13"/>
    <w:rsid w:val="00CB7DC0"/>
    <w:rsid w:val="00CC1750"/>
    <w:rsid w:val="00CC1B66"/>
    <w:rsid w:val="00CC3456"/>
    <w:rsid w:val="00CD0071"/>
    <w:rsid w:val="00CD27CD"/>
    <w:rsid w:val="00CD3793"/>
    <w:rsid w:val="00CD46C3"/>
    <w:rsid w:val="00CD5AE9"/>
    <w:rsid w:val="00CD61AF"/>
    <w:rsid w:val="00CD6899"/>
    <w:rsid w:val="00CE32AD"/>
    <w:rsid w:val="00CE5BDE"/>
    <w:rsid w:val="00CE5E84"/>
    <w:rsid w:val="00CE6DEE"/>
    <w:rsid w:val="00CF0BDE"/>
    <w:rsid w:val="00CF1387"/>
    <w:rsid w:val="00CF200C"/>
    <w:rsid w:val="00CF280A"/>
    <w:rsid w:val="00CF5492"/>
    <w:rsid w:val="00CF76EC"/>
    <w:rsid w:val="00D00360"/>
    <w:rsid w:val="00D0309E"/>
    <w:rsid w:val="00D035B1"/>
    <w:rsid w:val="00D04CB1"/>
    <w:rsid w:val="00D06B6C"/>
    <w:rsid w:val="00D1075D"/>
    <w:rsid w:val="00D11122"/>
    <w:rsid w:val="00D11DA3"/>
    <w:rsid w:val="00D12F1B"/>
    <w:rsid w:val="00D131DF"/>
    <w:rsid w:val="00D141A2"/>
    <w:rsid w:val="00D14B3E"/>
    <w:rsid w:val="00D1604A"/>
    <w:rsid w:val="00D16C74"/>
    <w:rsid w:val="00D20350"/>
    <w:rsid w:val="00D21F71"/>
    <w:rsid w:val="00D2367B"/>
    <w:rsid w:val="00D267CF"/>
    <w:rsid w:val="00D313E1"/>
    <w:rsid w:val="00D331A0"/>
    <w:rsid w:val="00D35DA5"/>
    <w:rsid w:val="00D36968"/>
    <w:rsid w:val="00D36F39"/>
    <w:rsid w:val="00D37942"/>
    <w:rsid w:val="00D43D5F"/>
    <w:rsid w:val="00D45734"/>
    <w:rsid w:val="00D45F05"/>
    <w:rsid w:val="00D47097"/>
    <w:rsid w:val="00D477D2"/>
    <w:rsid w:val="00D5070E"/>
    <w:rsid w:val="00D5269C"/>
    <w:rsid w:val="00D6439B"/>
    <w:rsid w:val="00D65D4D"/>
    <w:rsid w:val="00D67171"/>
    <w:rsid w:val="00D713FF"/>
    <w:rsid w:val="00D716F6"/>
    <w:rsid w:val="00D72D42"/>
    <w:rsid w:val="00D72DAB"/>
    <w:rsid w:val="00D73646"/>
    <w:rsid w:val="00D75DF7"/>
    <w:rsid w:val="00D76A9E"/>
    <w:rsid w:val="00D83973"/>
    <w:rsid w:val="00D83A76"/>
    <w:rsid w:val="00D85932"/>
    <w:rsid w:val="00D8795B"/>
    <w:rsid w:val="00D93B5E"/>
    <w:rsid w:val="00D95498"/>
    <w:rsid w:val="00D974E3"/>
    <w:rsid w:val="00DA2B01"/>
    <w:rsid w:val="00DA3E1D"/>
    <w:rsid w:val="00DA4AC8"/>
    <w:rsid w:val="00DA57A9"/>
    <w:rsid w:val="00DA6676"/>
    <w:rsid w:val="00DA7B5D"/>
    <w:rsid w:val="00DB23AE"/>
    <w:rsid w:val="00DB4B39"/>
    <w:rsid w:val="00DB5016"/>
    <w:rsid w:val="00DB64E8"/>
    <w:rsid w:val="00DB6C0C"/>
    <w:rsid w:val="00DB7CAA"/>
    <w:rsid w:val="00DC0CB1"/>
    <w:rsid w:val="00DC48E3"/>
    <w:rsid w:val="00DC4ADC"/>
    <w:rsid w:val="00DC4F1B"/>
    <w:rsid w:val="00DD3A8A"/>
    <w:rsid w:val="00DD5AE4"/>
    <w:rsid w:val="00DD5C94"/>
    <w:rsid w:val="00DD6656"/>
    <w:rsid w:val="00DD7A14"/>
    <w:rsid w:val="00DE1F6A"/>
    <w:rsid w:val="00DE52A7"/>
    <w:rsid w:val="00DE54E2"/>
    <w:rsid w:val="00DE6D9D"/>
    <w:rsid w:val="00DE7086"/>
    <w:rsid w:val="00DF11DD"/>
    <w:rsid w:val="00DF3A84"/>
    <w:rsid w:val="00DF4065"/>
    <w:rsid w:val="00E0280C"/>
    <w:rsid w:val="00E03D08"/>
    <w:rsid w:val="00E04169"/>
    <w:rsid w:val="00E07C6D"/>
    <w:rsid w:val="00E11541"/>
    <w:rsid w:val="00E120C1"/>
    <w:rsid w:val="00E12198"/>
    <w:rsid w:val="00E1369B"/>
    <w:rsid w:val="00E162CD"/>
    <w:rsid w:val="00E1780E"/>
    <w:rsid w:val="00E17B22"/>
    <w:rsid w:val="00E17E31"/>
    <w:rsid w:val="00E203C1"/>
    <w:rsid w:val="00E20CD0"/>
    <w:rsid w:val="00E20EE3"/>
    <w:rsid w:val="00E21193"/>
    <w:rsid w:val="00E214B7"/>
    <w:rsid w:val="00E216AA"/>
    <w:rsid w:val="00E22DE8"/>
    <w:rsid w:val="00E30DBF"/>
    <w:rsid w:val="00E311CB"/>
    <w:rsid w:val="00E31847"/>
    <w:rsid w:val="00E33EC3"/>
    <w:rsid w:val="00E33EF4"/>
    <w:rsid w:val="00E34533"/>
    <w:rsid w:val="00E357C3"/>
    <w:rsid w:val="00E363C5"/>
    <w:rsid w:val="00E37705"/>
    <w:rsid w:val="00E40985"/>
    <w:rsid w:val="00E41A13"/>
    <w:rsid w:val="00E443BD"/>
    <w:rsid w:val="00E456F5"/>
    <w:rsid w:val="00E521B6"/>
    <w:rsid w:val="00E5240C"/>
    <w:rsid w:val="00E53D4D"/>
    <w:rsid w:val="00E54BE5"/>
    <w:rsid w:val="00E55387"/>
    <w:rsid w:val="00E56B7C"/>
    <w:rsid w:val="00E56CA7"/>
    <w:rsid w:val="00E56E84"/>
    <w:rsid w:val="00E57719"/>
    <w:rsid w:val="00E60E64"/>
    <w:rsid w:val="00E612C1"/>
    <w:rsid w:val="00E61B66"/>
    <w:rsid w:val="00E62394"/>
    <w:rsid w:val="00E64FCC"/>
    <w:rsid w:val="00E65404"/>
    <w:rsid w:val="00E664E1"/>
    <w:rsid w:val="00E67037"/>
    <w:rsid w:val="00E67500"/>
    <w:rsid w:val="00E708CF"/>
    <w:rsid w:val="00E70920"/>
    <w:rsid w:val="00E70FD9"/>
    <w:rsid w:val="00E7196C"/>
    <w:rsid w:val="00E71A35"/>
    <w:rsid w:val="00E71BF7"/>
    <w:rsid w:val="00E757E9"/>
    <w:rsid w:val="00E7607F"/>
    <w:rsid w:val="00E7638A"/>
    <w:rsid w:val="00E76414"/>
    <w:rsid w:val="00E8065C"/>
    <w:rsid w:val="00E80D1A"/>
    <w:rsid w:val="00E8131B"/>
    <w:rsid w:val="00E828D9"/>
    <w:rsid w:val="00E82C1A"/>
    <w:rsid w:val="00E83BFE"/>
    <w:rsid w:val="00E84138"/>
    <w:rsid w:val="00E860D4"/>
    <w:rsid w:val="00E915E6"/>
    <w:rsid w:val="00E91749"/>
    <w:rsid w:val="00E925F1"/>
    <w:rsid w:val="00E92AED"/>
    <w:rsid w:val="00E9516C"/>
    <w:rsid w:val="00E9738F"/>
    <w:rsid w:val="00E9763C"/>
    <w:rsid w:val="00E97DC3"/>
    <w:rsid w:val="00EA6651"/>
    <w:rsid w:val="00EA6C5C"/>
    <w:rsid w:val="00EA6CC3"/>
    <w:rsid w:val="00EA7A91"/>
    <w:rsid w:val="00EB0577"/>
    <w:rsid w:val="00EB3277"/>
    <w:rsid w:val="00EB5C26"/>
    <w:rsid w:val="00EB71F6"/>
    <w:rsid w:val="00EC2977"/>
    <w:rsid w:val="00EC30D1"/>
    <w:rsid w:val="00EC5590"/>
    <w:rsid w:val="00EC6858"/>
    <w:rsid w:val="00EC6902"/>
    <w:rsid w:val="00EC6C47"/>
    <w:rsid w:val="00EC72BA"/>
    <w:rsid w:val="00ED03B6"/>
    <w:rsid w:val="00ED05DB"/>
    <w:rsid w:val="00ED112B"/>
    <w:rsid w:val="00ED2E8A"/>
    <w:rsid w:val="00ED3C12"/>
    <w:rsid w:val="00ED4A4A"/>
    <w:rsid w:val="00ED5FBA"/>
    <w:rsid w:val="00ED6763"/>
    <w:rsid w:val="00EE04BB"/>
    <w:rsid w:val="00EE106D"/>
    <w:rsid w:val="00EE256C"/>
    <w:rsid w:val="00EE5823"/>
    <w:rsid w:val="00EF0D40"/>
    <w:rsid w:val="00EF11A1"/>
    <w:rsid w:val="00EF2B97"/>
    <w:rsid w:val="00EF2E9B"/>
    <w:rsid w:val="00EF34AE"/>
    <w:rsid w:val="00EF4820"/>
    <w:rsid w:val="00EF66BD"/>
    <w:rsid w:val="00EF76E7"/>
    <w:rsid w:val="00F00511"/>
    <w:rsid w:val="00F01E71"/>
    <w:rsid w:val="00F049FE"/>
    <w:rsid w:val="00F0593B"/>
    <w:rsid w:val="00F0661F"/>
    <w:rsid w:val="00F07CA9"/>
    <w:rsid w:val="00F10F10"/>
    <w:rsid w:val="00F11A77"/>
    <w:rsid w:val="00F12DB6"/>
    <w:rsid w:val="00F16A8F"/>
    <w:rsid w:val="00F16D21"/>
    <w:rsid w:val="00F175F1"/>
    <w:rsid w:val="00F178D4"/>
    <w:rsid w:val="00F22DA9"/>
    <w:rsid w:val="00F241A5"/>
    <w:rsid w:val="00F25D88"/>
    <w:rsid w:val="00F2699E"/>
    <w:rsid w:val="00F271E7"/>
    <w:rsid w:val="00F27FAB"/>
    <w:rsid w:val="00F34D95"/>
    <w:rsid w:val="00F37237"/>
    <w:rsid w:val="00F43B8E"/>
    <w:rsid w:val="00F4459A"/>
    <w:rsid w:val="00F45C90"/>
    <w:rsid w:val="00F4625B"/>
    <w:rsid w:val="00F471B5"/>
    <w:rsid w:val="00F50D0B"/>
    <w:rsid w:val="00F5151F"/>
    <w:rsid w:val="00F54B01"/>
    <w:rsid w:val="00F603ED"/>
    <w:rsid w:val="00F60C4F"/>
    <w:rsid w:val="00F614B9"/>
    <w:rsid w:val="00F61C33"/>
    <w:rsid w:val="00F64127"/>
    <w:rsid w:val="00F647E5"/>
    <w:rsid w:val="00F64A2D"/>
    <w:rsid w:val="00F64EB7"/>
    <w:rsid w:val="00F6566B"/>
    <w:rsid w:val="00F66581"/>
    <w:rsid w:val="00F673F5"/>
    <w:rsid w:val="00F67816"/>
    <w:rsid w:val="00F704CB"/>
    <w:rsid w:val="00F7269F"/>
    <w:rsid w:val="00F729F3"/>
    <w:rsid w:val="00F72F6D"/>
    <w:rsid w:val="00F744DD"/>
    <w:rsid w:val="00F74678"/>
    <w:rsid w:val="00F76809"/>
    <w:rsid w:val="00F7723A"/>
    <w:rsid w:val="00F8028A"/>
    <w:rsid w:val="00F80B45"/>
    <w:rsid w:val="00F80EB7"/>
    <w:rsid w:val="00F83F69"/>
    <w:rsid w:val="00F851A0"/>
    <w:rsid w:val="00F857EF"/>
    <w:rsid w:val="00F86914"/>
    <w:rsid w:val="00F876A4"/>
    <w:rsid w:val="00F912C3"/>
    <w:rsid w:val="00F9253F"/>
    <w:rsid w:val="00F9259C"/>
    <w:rsid w:val="00F935E2"/>
    <w:rsid w:val="00F941C7"/>
    <w:rsid w:val="00F9451C"/>
    <w:rsid w:val="00F95BB5"/>
    <w:rsid w:val="00F96EC2"/>
    <w:rsid w:val="00F9739D"/>
    <w:rsid w:val="00F97A1E"/>
    <w:rsid w:val="00F97D4E"/>
    <w:rsid w:val="00FA00F4"/>
    <w:rsid w:val="00FA124F"/>
    <w:rsid w:val="00FA49FF"/>
    <w:rsid w:val="00FA5B73"/>
    <w:rsid w:val="00FA6646"/>
    <w:rsid w:val="00FB0CB7"/>
    <w:rsid w:val="00FB1D75"/>
    <w:rsid w:val="00FC0393"/>
    <w:rsid w:val="00FC2996"/>
    <w:rsid w:val="00FC4DBF"/>
    <w:rsid w:val="00FC55CF"/>
    <w:rsid w:val="00FC6299"/>
    <w:rsid w:val="00FC776C"/>
    <w:rsid w:val="00FD261C"/>
    <w:rsid w:val="00FD59A0"/>
    <w:rsid w:val="00FE00A7"/>
    <w:rsid w:val="00FE0E7E"/>
    <w:rsid w:val="00FE103F"/>
    <w:rsid w:val="00FE2CCD"/>
    <w:rsid w:val="00FE606F"/>
    <w:rsid w:val="00FE6D31"/>
    <w:rsid w:val="00FE71C3"/>
    <w:rsid w:val="00FF2034"/>
    <w:rsid w:val="00FF3564"/>
    <w:rsid w:val="00FF3EC0"/>
    <w:rsid w:val="00FF4079"/>
    <w:rsid w:val="00FF5857"/>
    <w:rsid w:val="00FF696D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3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4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4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1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43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25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511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321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1312150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02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58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79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920B6-A350-4B89-8ED9-0BCA271A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1795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erick315</dc:creator>
  <cp:keywords/>
  <dc:description/>
  <cp:lastModifiedBy>Lynda A Liptrap</cp:lastModifiedBy>
  <cp:revision>2</cp:revision>
  <cp:lastPrinted>2012-06-29T18:17:00Z</cp:lastPrinted>
  <dcterms:created xsi:type="dcterms:W3CDTF">2012-08-27T20:25:00Z</dcterms:created>
  <dcterms:modified xsi:type="dcterms:W3CDTF">2012-08-27T20:25:00Z</dcterms:modified>
</cp:coreProperties>
</file>