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F3" w:rsidRDefault="00A92C8D" w:rsidP="000D3BF3">
      <w:pPr>
        <w:spacing w:before="360" w:after="0"/>
        <w:jc w:val="center"/>
        <w:rPr>
          <w:rFonts w:ascii="Arial" w:hAnsi="Arial" w:cs="Arial"/>
          <w:b/>
          <w:sz w:val="72"/>
        </w:rPr>
      </w:pPr>
      <w:bookmarkStart w:id="0" w:name="_GoBack"/>
      <w:bookmarkEnd w:id="0"/>
      <w:r>
        <w:rPr>
          <w:rFonts w:ascii="Arial" w:hAnsi="Arial" w:cs="Arial"/>
          <w:b/>
          <w:sz w:val="72"/>
        </w:rPr>
        <w:t>U.S</w:t>
      </w:r>
      <w:r w:rsidR="000D3BF3">
        <w:rPr>
          <w:rFonts w:ascii="Arial" w:hAnsi="Arial" w:cs="Arial"/>
          <w:b/>
          <w:sz w:val="72"/>
        </w:rPr>
        <w:t>.</w:t>
      </w:r>
      <w:r>
        <w:rPr>
          <w:rFonts w:ascii="Arial" w:hAnsi="Arial" w:cs="Arial"/>
          <w:b/>
          <w:sz w:val="72"/>
        </w:rPr>
        <w:t xml:space="preserve"> Census Bureau</w:t>
      </w:r>
    </w:p>
    <w:p w:rsidR="00F606D5" w:rsidRPr="00A408EA" w:rsidRDefault="00A705B1" w:rsidP="000D3BF3">
      <w:pPr>
        <w:spacing w:before="360" w:after="0"/>
        <w:jc w:val="center"/>
        <w:rPr>
          <w:rFonts w:ascii="Arial" w:hAnsi="Arial" w:cs="Arial"/>
          <w:b/>
          <w:sz w:val="72"/>
        </w:rPr>
      </w:pPr>
      <w:r w:rsidRPr="00A408EA">
        <w:rPr>
          <w:rFonts w:ascii="Arial" w:hAnsi="Arial" w:cs="Arial"/>
          <w:b/>
          <w:sz w:val="72"/>
        </w:rPr>
        <w:t>G</w:t>
      </w:r>
      <w:r w:rsidR="00F606D5" w:rsidRPr="00A408EA">
        <w:rPr>
          <w:rFonts w:ascii="Arial" w:hAnsi="Arial" w:cs="Arial"/>
          <w:b/>
          <w:sz w:val="72"/>
        </w:rPr>
        <w:t>eography</w:t>
      </w:r>
      <w:r w:rsidR="000D3BF3">
        <w:rPr>
          <w:rFonts w:ascii="Arial" w:hAnsi="Arial" w:cs="Arial"/>
          <w:b/>
          <w:sz w:val="72"/>
        </w:rPr>
        <w:t xml:space="preserve"> </w:t>
      </w:r>
      <w:r w:rsidRPr="00A408EA">
        <w:rPr>
          <w:rFonts w:ascii="Arial" w:hAnsi="Arial" w:cs="Arial"/>
          <w:b/>
          <w:sz w:val="72"/>
        </w:rPr>
        <w:t>Division</w:t>
      </w:r>
    </w:p>
    <w:p w:rsidR="00662DB6" w:rsidRPr="00FD60CC" w:rsidRDefault="00662DB6" w:rsidP="00EE4D4C">
      <w:pPr>
        <w:spacing w:before="0" w:after="0"/>
        <w:jc w:val="center"/>
        <w:rPr>
          <w:rFonts w:ascii="Arial" w:hAnsi="Arial" w:cs="Arial"/>
          <w:b/>
          <w:sz w:val="24"/>
          <w:szCs w:val="24"/>
        </w:rPr>
      </w:pPr>
    </w:p>
    <w:p w:rsidR="00662DB6" w:rsidRPr="00FD60CC" w:rsidRDefault="00662DB6" w:rsidP="00EE4D4C">
      <w:pPr>
        <w:spacing w:before="0" w:after="0"/>
        <w:jc w:val="center"/>
        <w:rPr>
          <w:rFonts w:ascii="Arial" w:hAnsi="Arial" w:cs="Arial"/>
          <w:b/>
          <w:sz w:val="24"/>
          <w:szCs w:val="24"/>
        </w:rPr>
      </w:pPr>
    </w:p>
    <w:p w:rsidR="00662DB6" w:rsidRPr="00FD60CC" w:rsidRDefault="00662DB6" w:rsidP="00EE4D4C">
      <w:pPr>
        <w:spacing w:before="0" w:after="0"/>
        <w:jc w:val="center"/>
        <w:rPr>
          <w:rFonts w:ascii="Arial" w:hAnsi="Arial" w:cs="Arial"/>
          <w:b/>
          <w:sz w:val="24"/>
          <w:szCs w:val="24"/>
        </w:rPr>
      </w:pPr>
    </w:p>
    <w:p w:rsidR="00662DB6" w:rsidRPr="00FD60CC" w:rsidRDefault="00662DB6" w:rsidP="00EE4D4C">
      <w:pPr>
        <w:spacing w:before="0" w:after="0"/>
        <w:jc w:val="center"/>
        <w:rPr>
          <w:rFonts w:ascii="Arial" w:hAnsi="Arial" w:cs="Arial"/>
          <w:b/>
          <w:sz w:val="24"/>
          <w:szCs w:val="24"/>
        </w:rPr>
      </w:pPr>
    </w:p>
    <w:p w:rsidR="00662DB6" w:rsidRPr="00FD60CC" w:rsidRDefault="00662DB6" w:rsidP="00EE4D4C">
      <w:pPr>
        <w:spacing w:before="0" w:after="0"/>
        <w:jc w:val="center"/>
        <w:rPr>
          <w:rFonts w:ascii="Arial" w:hAnsi="Arial" w:cs="Arial"/>
          <w:b/>
          <w:sz w:val="24"/>
          <w:szCs w:val="24"/>
        </w:rPr>
      </w:pPr>
    </w:p>
    <w:p w:rsidR="00662DB6" w:rsidRPr="00FD60CC" w:rsidRDefault="002D1E5F" w:rsidP="00EE4D4C">
      <w:pPr>
        <w:spacing w:before="0" w:after="0"/>
        <w:jc w:val="center"/>
        <w:rPr>
          <w:rFonts w:ascii="Arial" w:hAnsi="Arial" w:cs="Arial"/>
          <w:b/>
          <w:sz w:val="24"/>
          <w:szCs w:val="24"/>
        </w:rPr>
      </w:pPr>
      <w:r w:rsidRPr="00FD60CC">
        <w:rPr>
          <w:rFonts w:ascii="Arial" w:hAnsi="Arial" w:cs="Arial"/>
          <w:b/>
          <w:noProof/>
          <w:sz w:val="24"/>
          <w:szCs w:val="24"/>
        </w:rPr>
        <w:drawing>
          <wp:anchor distT="0" distB="0" distL="114300" distR="114300" simplePos="0" relativeHeight="251659264" behindDoc="0" locked="0" layoutInCell="1" allowOverlap="1" wp14:anchorId="06A7E2F3" wp14:editId="71BA2CA9">
            <wp:simplePos x="0" y="0"/>
            <wp:positionH relativeFrom="page">
              <wp:posOffset>2838450</wp:posOffset>
            </wp:positionH>
            <wp:positionV relativeFrom="paragraph">
              <wp:posOffset>121285</wp:posOffset>
            </wp:positionV>
            <wp:extent cx="2057400" cy="2057400"/>
            <wp:effectExtent l="0" t="0" r="0" b="0"/>
            <wp:wrapNone/>
            <wp:docPr id="11" name="Picture 11"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ureau1 seal"/>
                    <pic:cNvPicPr>
                      <a:picLocks noChangeAspect="1" noChangeArrowheads="1"/>
                    </pic:cNvPicPr>
                  </pic:nvPicPr>
                  <pic:blipFill>
                    <a:blip r:embed="rId9" cstate="print"/>
                    <a:srcRect/>
                    <a:stretch>
                      <a:fillRect/>
                    </a:stretch>
                  </pic:blipFill>
                  <pic:spPr bwMode="auto">
                    <a:xfrm>
                      <a:off x="0" y="0"/>
                      <a:ext cx="2057400" cy="2057400"/>
                    </a:xfrm>
                    <a:prstGeom prst="rect">
                      <a:avLst/>
                    </a:prstGeom>
                    <a:noFill/>
                  </pic:spPr>
                </pic:pic>
              </a:graphicData>
            </a:graphic>
          </wp:anchor>
        </w:drawing>
      </w: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FD60CC" w:rsidRDefault="00FD60CC" w:rsidP="00EE4D4C">
      <w:pPr>
        <w:spacing w:before="0" w:after="0"/>
        <w:jc w:val="center"/>
        <w:rPr>
          <w:rFonts w:ascii="Arial" w:hAnsi="Arial" w:cs="Arial"/>
          <w:b/>
          <w:sz w:val="24"/>
          <w:szCs w:val="24"/>
        </w:rPr>
      </w:pPr>
    </w:p>
    <w:p w:rsidR="00662DB6" w:rsidRPr="00A408EA" w:rsidRDefault="00662DB6" w:rsidP="002D1E5F">
      <w:pPr>
        <w:spacing w:after="0"/>
        <w:jc w:val="center"/>
        <w:rPr>
          <w:rFonts w:ascii="Arial" w:hAnsi="Arial" w:cs="Arial"/>
          <w:b/>
          <w:sz w:val="52"/>
        </w:rPr>
      </w:pPr>
      <w:r w:rsidRPr="00A408EA">
        <w:rPr>
          <w:rFonts w:ascii="Arial" w:hAnsi="Arial" w:cs="Arial"/>
          <w:b/>
          <w:sz w:val="52"/>
        </w:rPr>
        <w:t>GSS Initiative</w:t>
      </w:r>
    </w:p>
    <w:p w:rsidR="002D1E5F" w:rsidRPr="00A92C8D" w:rsidRDefault="00A92C8D" w:rsidP="002D1E5F">
      <w:pPr>
        <w:spacing w:after="0"/>
        <w:jc w:val="center"/>
        <w:rPr>
          <w:rFonts w:ascii="Arial" w:hAnsi="Arial" w:cs="Arial"/>
          <w:b/>
          <w:sz w:val="52"/>
        </w:rPr>
      </w:pPr>
      <w:r w:rsidRPr="00A92C8D">
        <w:rPr>
          <w:rFonts w:ascii="Arial" w:hAnsi="Arial" w:cs="Arial"/>
          <w:b/>
          <w:sz w:val="52"/>
        </w:rPr>
        <w:t>Linear Features Metadata Master Plan</w:t>
      </w:r>
    </w:p>
    <w:p w:rsidR="000D3BF3" w:rsidRDefault="000D3BF3" w:rsidP="002D1E5F">
      <w:pPr>
        <w:spacing w:after="0"/>
        <w:jc w:val="center"/>
        <w:rPr>
          <w:rFonts w:ascii="Arial" w:hAnsi="Arial" w:cs="Arial"/>
          <w:b/>
          <w:szCs w:val="20"/>
        </w:rPr>
      </w:pPr>
    </w:p>
    <w:p w:rsidR="002D1E5F" w:rsidRPr="00A408EA" w:rsidRDefault="003B3E1F" w:rsidP="002D1E5F">
      <w:pPr>
        <w:spacing w:after="0"/>
        <w:jc w:val="center"/>
        <w:rPr>
          <w:rFonts w:ascii="Arial" w:hAnsi="Arial" w:cs="Arial"/>
          <w:b/>
          <w:szCs w:val="20"/>
        </w:rPr>
      </w:pPr>
      <w:r>
        <w:rPr>
          <w:rFonts w:ascii="Arial" w:hAnsi="Arial" w:cs="Arial"/>
          <w:b/>
          <w:szCs w:val="20"/>
        </w:rPr>
        <w:t xml:space="preserve">November </w:t>
      </w:r>
      <w:del w:id="1" w:author="malku001" w:date="2014-02-03T11:05:00Z">
        <w:r w:rsidR="00921683" w:rsidDel="00B35ECC">
          <w:rPr>
            <w:rFonts w:ascii="Arial" w:hAnsi="Arial" w:cs="Arial"/>
            <w:b/>
            <w:szCs w:val="20"/>
          </w:rPr>
          <w:delText>7</w:delText>
        </w:r>
      </w:del>
      <w:ins w:id="2" w:author="malku001" w:date="2014-02-03T11:05:00Z">
        <w:r w:rsidR="00B35ECC">
          <w:rPr>
            <w:rFonts w:ascii="Arial" w:hAnsi="Arial" w:cs="Arial"/>
            <w:b/>
            <w:szCs w:val="20"/>
          </w:rPr>
          <w:t>20</w:t>
        </w:r>
      </w:ins>
      <w:r w:rsidR="002D1E5F" w:rsidRPr="00A408EA">
        <w:rPr>
          <w:rFonts w:ascii="Arial" w:hAnsi="Arial" w:cs="Arial"/>
          <w:b/>
          <w:szCs w:val="20"/>
        </w:rPr>
        <w:t>,</w:t>
      </w:r>
      <w:r w:rsidR="00BE375C">
        <w:rPr>
          <w:rFonts w:ascii="Arial" w:hAnsi="Arial" w:cs="Arial"/>
          <w:b/>
          <w:szCs w:val="20"/>
        </w:rPr>
        <w:t xml:space="preserve"> </w:t>
      </w:r>
      <w:r w:rsidR="002D1E5F" w:rsidRPr="00A408EA">
        <w:rPr>
          <w:rFonts w:ascii="Arial" w:hAnsi="Arial" w:cs="Arial"/>
          <w:b/>
          <w:szCs w:val="20"/>
        </w:rPr>
        <w:t>2013</w:t>
      </w:r>
    </w:p>
    <w:p w:rsidR="002D1E5F" w:rsidRPr="00A408EA" w:rsidRDefault="002D1E5F" w:rsidP="002D1E5F">
      <w:pPr>
        <w:spacing w:after="0"/>
        <w:jc w:val="center"/>
        <w:rPr>
          <w:rFonts w:ascii="Arial" w:hAnsi="Arial" w:cs="Arial"/>
          <w:b/>
          <w:szCs w:val="20"/>
        </w:rPr>
      </w:pPr>
    </w:p>
    <w:p w:rsidR="005E6C62" w:rsidRPr="00A408EA" w:rsidRDefault="005E6C62" w:rsidP="002D1E5F">
      <w:pPr>
        <w:spacing w:after="0"/>
        <w:jc w:val="center"/>
        <w:rPr>
          <w:rFonts w:ascii="Arial" w:hAnsi="Arial" w:cs="Arial"/>
          <w:b/>
          <w:szCs w:val="20"/>
        </w:rPr>
      </w:pPr>
      <w:proofErr w:type="gramStart"/>
      <w:r w:rsidRPr="00A408EA">
        <w:rPr>
          <w:rFonts w:ascii="Arial" w:hAnsi="Arial" w:cs="Arial"/>
          <w:b/>
          <w:szCs w:val="20"/>
        </w:rPr>
        <w:t xml:space="preserve">Version </w:t>
      </w:r>
      <w:r w:rsidR="002D1E5F" w:rsidRPr="00A408EA">
        <w:rPr>
          <w:rFonts w:ascii="Arial" w:hAnsi="Arial" w:cs="Arial"/>
          <w:b/>
          <w:szCs w:val="20"/>
        </w:rPr>
        <w:t>0</w:t>
      </w:r>
      <w:r w:rsidRPr="00A408EA">
        <w:rPr>
          <w:rFonts w:ascii="Arial" w:hAnsi="Arial" w:cs="Arial"/>
          <w:b/>
          <w:szCs w:val="20"/>
        </w:rPr>
        <w:t>.</w:t>
      </w:r>
      <w:r w:rsidR="002D1E5F" w:rsidRPr="00A408EA">
        <w:rPr>
          <w:rFonts w:ascii="Arial" w:hAnsi="Arial" w:cs="Arial"/>
          <w:b/>
          <w:szCs w:val="20"/>
        </w:rPr>
        <w:t>1</w:t>
      </w:r>
      <w:r w:rsidR="003B3E1F">
        <w:rPr>
          <w:rFonts w:ascii="Arial" w:hAnsi="Arial" w:cs="Arial"/>
          <w:b/>
          <w:szCs w:val="20"/>
        </w:rPr>
        <w:t>.</w:t>
      </w:r>
      <w:proofErr w:type="gramEnd"/>
      <w:del w:id="3" w:author="malku001" w:date="2014-02-03T11:05:00Z">
        <w:r w:rsidR="00921683" w:rsidDel="00B35ECC">
          <w:rPr>
            <w:rFonts w:ascii="Arial" w:hAnsi="Arial" w:cs="Arial"/>
            <w:b/>
            <w:szCs w:val="20"/>
          </w:rPr>
          <w:delText>1</w:delText>
        </w:r>
      </w:del>
      <w:ins w:id="4" w:author="malku001" w:date="2014-02-03T11:05:00Z">
        <w:r w:rsidR="00B35ECC">
          <w:rPr>
            <w:rFonts w:ascii="Arial" w:hAnsi="Arial" w:cs="Arial"/>
            <w:b/>
            <w:szCs w:val="20"/>
          </w:rPr>
          <w:t>2</w:t>
        </w:r>
      </w:ins>
    </w:p>
    <w:p w:rsidR="00D7049A" w:rsidRPr="003C53FC" w:rsidRDefault="00D7049A" w:rsidP="00D7049A">
      <w:pPr>
        <w:pStyle w:val="RevisionHistoryTitle"/>
        <w:rPr>
          <w:rFonts w:cs="Arial"/>
          <w:sz w:val="24"/>
          <w:szCs w:val="32"/>
        </w:rPr>
      </w:pPr>
    </w:p>
    <w:p w:rsidR="00D7049A" w:rsidRPr="003C53FC" w:rsidRDefault="00D7049A" w:rsidP="00D7049A">
      <w:pPr>
        <w:pStyle w:val="RevisionHistoryTitle"/>
        <w:rPr>
          <w:rFonts w:cs="Arial"/>
          <w:sz w:val="24"/>
          <w:szCs w:val="32"/>
        </w:rPr>
      </w:pPr>
    </w:p>
    <w:p w:rsidR="00D7049A" w:rsidRPr="003C53FC" w:rsidRDefault="00D7049A" w:rsidP="00D7049A">
      <w:pPr>
        <w:pStyle w:val="RevisionHistoryTitle"/>
        <w:rPr>
          <w:rFonts w:cs="Arial"/>
          <w:sz w:val="24"/>
          <w:szCs w:val="32"/>
        </w:rPr>
      </w:pPr>
    </w:p>
    <w:p w:rsidR="00D7049A" w:rsidRDefault="00D7049A" w:rsidP="00D7049A">
      <w:pPr>
        <w:pStyle w:val="RevisionHistoryTitle"/>
        <w:rPr>
          <w:rFonts w:cs="Arial"/>
          <w:sz w:val="24"/>
          <w:szCs w:val="32"/>
        </w:rPr>
      </w:pPr>
    </w:p>
    <w:p w:rsidR="003D08FA" w:rsidRDefault="003D08FA" w:rsidP="00D7049A">
      <w:pPr>
        <w:pStyle w:val="RevisionHistoryTitle"/>
        <w:rPr>
          <w:rFonts w:cs="Arial"/>
          <w:sz w:val="24"/>
          <w:szCs w:val="32"/>
        </w:rPr>
      </w:pPr>
    </w:p>
    <w:p w:rsidR="003D08FA" w:rsidRDefault="003D08FA" w:rsidP="00D7049A">
      <w:pPr>
        <w:pStyle w:val="RevisionHistoryTitle"/>
        <w:rPr>
          <w:rFonts w:cs="Arial"/>
          <w:sz w:val="24"/>
          <w:szCs w:val="32"/>
        </w:rPr>
      </w:pPr>
    </w:p>
    <w:p w:rsidR="003D08FA" w:rsidRPr="003C53FC" w:rsidRDefault="003D08FA" w:rsidP="00D7049A">
      <w:pPr>
        <w:pStyle w:val="RevisionHistoryTitle"/>
        <w:rPr>
          <w:rFonts w:cs="Arial"/>
          <w:sz w:val="24"/>
          <w:szCs w:val="32"/>
        </w:rPr>
      </w:pPr>
    </w:p>
    <w:p w:rsidR="00D7049A" w:rsidRPr="003D08FA" w:rsidRDefault="00D7049A" w:rsidP="00D7049A">
      <w:pPr>
        <w:pStyle w:val="RevisionHistoryTitle"/>
        <w:rPr>
          <w:rFonts w:cs="Arial"/>
          <w:sz w:val="24"/>
          <w:szCs w:val="32"/>
        </w:rPr>
      </w:pPr>
    </w:p>
    <w:p w:rsidR="00D7049A" w:rsidRPr="003D08FA" w:rsidRDefault="00D7049A" w:rsidP="00D7049A">
      <w:pPr>
        <w:pStyle w:val="BodyText0"/>
        <w:rPr>
          <w:rFonts w:ascii="Arial" w:hAnsi="Arial" w:cs="Arial"/>
          <w:sz w:val="32"/>
        </w:rPr>
      </w:pPr>
      <w:r w:rsidRPr="003D08FA">
        <w:rPr>
          <w:rFonts w:ascii="Arial" w:hAnsi="Arial" w:cs="Arial"/>
          <w:noProof/>
        </w:rPr>
        <w:drawing>
          <wp:inline distT="0" distB="0" distL="0" distR="0" wp14:anchorId="1CDDF6F3" wp14:editId="0A5785F2">
            <wp:extent cx="3200400" cy="190500"/>
            <wp:effectExtent l="0" t="0" r="0" b="0"/>
            <wp:docPr id="1" name="Picture 1" descr="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col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190500"/>
                    </a:xfrm>
                    <a:prstGeom prst="rect">
                      <a:avLst/>
                    </a:prstGeom>
                    <a:noFill/>
                    <a:ln>
                      <a:noFill/>
                    </a:ln>
                  </pic:spPr>
                </pic:pic>
              </a:graphicData>
            </a:graphic>
          </wp:inline>
        </w:drawing>
      </w:r>
    </w:p>
    <w:p w:rsidR="00D7049A" w:rsidRPr="003D08FA" w:rsidRDefault="00D7049A" w:rsidP="00D7049A">
      <w:pPr>
        <w:rPr>
          <w:rFonts w:ascii="Arial" w:hAnsi="Arial" w:cs="Arial"/>
          <w:b/>
          <w:sz w:val="32"/>
        </w:rPr>
      </w:pPr>
    </w:p>
    <w:p w:rsidR="00D7049A" w:rsidRPr="003D08FA" w:rsidRDefault="00D7049A" w:rsidP="00D7049A">
      <w:pPr>
        <w:rPr>
          <w:rFonts w:ascii="Arial" w:hAnsi="Arial" w:cs="Arial"/>
          <w:b/>
          <w:sz w:val="32"/>
        </w:rPr>
        <w:sectPr w:rsidR="00D7049A" w:rsidRPr="003D08FA" w:rsidSect="004668AB">
          <w:headerReference w:type="default" r:id="rId11"/>
          <w:pgSz w:w="12240" w:h="15840" w:code="1"/>
          <w:pgMar w:top="1440" w:right="1440" w:bottom="864"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rsidR="00D7049A" w:rsidRPr="003D08FA" w:rsidRDefault="00D7049A" w:rsidP="00D7049A">
      <w:pPr>
        <w:pStyle w:val="RevisionHistoryTitle"/>
        <w:tabs>
          <w:tab w:val="left" w:pos="720"/>
        </w:tabs>
        <w:ind w:left="360"/>
        <w:rPr>
          <w:rFonts w:cs="Arial"/>
          <w:sz w:val="16"/>
          <w:szCs w:val="32"/>
        </w:rPr>
        <w:sectPr w:rsidR="00D7049A" w:rsidRPr="003D08FA">
          <w:pgSz w:w="12240" w:h="15840"/>
          <w:pgMar w:top="1440" w:right="1440" w:bottom="1440" w:left="1440" w:header="720" w:footer="720" w:gutter="0"/>
          <w:cols w:space="720"/>
          <w:docGrid w:linePitch="360"/>
        </w:sectPr>
      </w:pPr>
    </w:p>
    <w:p w:rsidR="00B17079" w:rsidRPr="00A408EA" w:rsidRDefault="00B17079" w:rsidP="00DA54B5">
      <w:pPr>
        <w:pStyle w:val="RevisionHistoryTitle"/>
        <w:spacing w:after="120"/>
        <w:rPr>
          <w:rFonts w:cs="Arial"/>
          <w:sz w:val="32"/>
          <w:szCs w:val="32"/>
        </w:rPr>
      </w:pPr>
      <w:r w:rsidRPr="00A408EA">
        <w:rPr>
          <w:rFonts w:cs="Arial"/>
          <w:sz w:val="32"/>
          <w:szCs w:val="32"/>
        </w:rPr>
        <w:lastRenderedPageBreak/>
        <w:t>Revision History</w:t>
      </w: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5"/>
        <w:gridCol w:w="1285"/>
        <w:gridCol w:w="3060"/>
        <w:gridCol w:w="4140"/>
      </w:tblGrid>
      <w:tr w:rsidR="00B17079" w:rsidRPr="00A408EA" w:rsidTr="00182964">
        <w:trPr>
          <w:trHeight w:val="345"/>
          <w:jc w:val="center"/>
        </w:trPr>
        <w:tc>
          <w:tcPr>
            <w:tcW w:w="159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641AA8">
            <w:pPr>
              <w:pStyle w:val="TableHead"/>
              <w:spacing w:before="120" w:after="120"/>
              <w:rPr>
                <w:rFonts w:ascii="Arial" w:hAnsi="Arial"/>
                <w:sz w:val="20"/>
              </w:rPr>
            </w:pPr>
            <w:r w:rsidRPr="00A408EA">
              <w:rPr>
                <w:rFonts w:ascii="Arial" w:hAnsi="Arial"/>
                <w:sz w:val="20"/>
              </w:rPr>
              <w:t>Date</w:t>
            </w:r>
          </w:p>
        </w:tc>
        <w:tc>
          <w:tcPr>
            <w:tcW w:w="128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81360">
            <w:pPr>
              <w:pStyle w:val="TableHead"/>
              <w:spacing w:before="120" w:after="120"/>
              <w:rPr>
                <w:rFonts w:ascii="Arial" w:hAnsi="Arial"/>
                <w:sz w:val="20"/>
              </w:rPr>
            </w:pPr>
            <w:r w:rsidRPr="00A408EA">
              <w:rPr>
                <w:rFonts w:ascii="Arial" w:hAnsi="Arial"/>
                <w:sz w:val="20"/>
              </w:rPr>
              <w:t>Version</w:t>
            </w:r>
          </w:p>
        </w:tc>
        <w:tc>
          <w:tcPr>
            <w:tcW w:w="306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7953B8">
            <w:pPr>
              <w:pStyle w:val="TableHead"/>
              <w:spacing w:before="120" w:after="120"/>
              <w:rPr>
                <w:rFonts w:ascii="Arial" w:hAnsi="Arial"/>
                <w:sz w:val="20"/>
              </w:rPr>
            </w:pPr>
            <w:r w:rsidRPr="00A408EA">
              <w:rPr>
                <w:rFonts w:ascii="Arial" w:hAnsi="Arial"/>
                <w:sz w:val="20"/>
              </w:rPr>
              <w:t>Type of Review</w:t>
            </w:r>
          </w:p>
        </w:tc>
        <w:tc>
          <w:tcPr>
            <w:tcW w:w="414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7953B8">
            <w:pPr>
              <w:pStyle w:val="TableHead"/>
              <w:spacing w:before="120" w:after="120"/>
              <w:rPr>
                <w:rFonts w:ascii="Arial" w:hAnsi="Arial"/>
                <w:sz w:val="20"/>
              </w:rPr>
            </w:pPr>
            <w:r w:rsidRPr="00A408EA">
              <w:rPr>
                <w:rFonts w:ascii="Arial" w:hAnsi="Arial"/>
                <w:sz w:val="20"/>
              </w:rPr>
              <w:t>Author(s)/Participants</w:t>
            </w:r>
          </w:p>
        </w:tc>
      </w:tr>
      <w:tr w:rsidR="004D2B27"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641AA8">
            <w:pPr>
              <w:pStyle w:val="Table-Text"/>
              <w:spacing w:before="120" w:after="120"/>
              <w:jc w:val="center"/>
              <w:rPr>
                <w:rFonts w:ascii="Arial" w:hAnsi="Arial" w:cs="Arial"/>
                <w:i/>
              </w:rPr>
            </w:pPr>
            <w:r w:rsidRPr="00491C54">
              <w:rPr>
                <w:rFonts w:ascii="Arial" w:hAnsi="Arial" w:cs="Arial"/>
                <w:i/>
              </w:rPr>
              <w:t>11/27/2013</w:t>
            </w:r>
          </w:p>
        </w:tc>
        <w:tc>
          <w:tcPr>
            <w:tcW w:w="128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81360">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0.1</w:t>
            </w:r>
            <w:r w:rsidR="000C527B">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7953B8">
            <w:pPr>
              <w:pStyle w:val="Table-Text"/>
              <w:spacing w:before="120" w:after="120"/>
              <w:jc w:val="center"/>
              <w:rPr>
                <w:rFonts w:ascii="Arial" w:hAnsi="Arial" w:cs="Arial"/>
                <w:i/>
              </w:rPr>
            </w:pPr>
            <w:r w:rsidRPr="00491C54">
              <w:rPr>
                <w:rFonts w:ascii="Arial" w:hAnsi="Arial" w:cs="Arial"/>
                <w:i/>
              </w:rPr>
              <w:t>Initial Draft</w:t>
            </w:r>
          </w:p>
        </w:tc>
        <w:tc>
          <w:tcPr>
            <w:tcW w:w="414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7953B8">
            <w:pPr>
              <w:pStyle w:val="Table-Text"/>
              <w:spacing w:before="120" w:after="120"/>
              <w:rPr>
                <w:rFonts w:ascii="Arial" w:hAnsi="Arial" w:cs="Arial"/>
                <w:i/>
              </w:rPr>
            </w:pPr>
            <w:r w:rsidRPr="00491C54">
              <w:rPr>
                <w:rFonts w:ascii="Arial" w:hAnsi="Arial" w:cs="Arial"/>
                <w:i/>
              </w:rPr>
              <w:t xml:space="preserve">Fred </w:t>
            </w:r>
            <w:proofErr w:type="spellStart"/>
            <w:r w:rsidRPr="00491C54">
              <w:rPr>
                <w:rFonts w:ascii="Arial" w:hAnsi="Arial" w:cs="Arial"/>
                <w:i/>
              </w:rPr>
              <w:t>Malkus</w:t>
            </w:r>
            <w:proofErr w:type="spellEnd"/>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641AA8">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81360">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7953B8">
            <w:pPr>
              <w:pStyle w:val="Table-Text"/>
              <w:spacing w:before="120" w:after="120"/>
              <w:jc w:val="center"/>
              <w:rPr>
                <w:rFonts w:ascii="Arial" w:hAnsi="Arial" w:cs="Arial"/>
                <w:i/>
              </w:rPr>
            </w:pPr>
            <w:r w:rsidRPr="00491C54">
              <w:rPr>
                <w:rFonts w:ascii="Arial" w:hAnsi="Arial" w:cs="Arial"/>
                <w:i/>
              </w:rPr>
              <w:t>Updated Draft</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7953B8">
            <w:pPr>
              <w:pStyle w:val="Table-Text"/>
              <w:spacing w:before="120" w:after="120"/>
              <w:rPr>
                <w:rFonts w:ascii="Arial" w:hAnsi="Arial" w:cs="Arial"/>
                <w:i/>
              </w:rPr>
            </w:pPr>
            <w:r w:rsidRPr="00491C54">
              <w:rPr>
                <w:rFonts w:ascii="Arial" w:hAnsi="Arial" w:cs="Arial"/>
                <w:i/>
              </w:rPr>
              <w:t xml:space="preserve">Andrew Flora, JD Leach, Fred </w:t>
            </w:r>
            <w:proofErr w:type="spellStart"/>
            <w:r w:rsidRPr="00491C54">
              <w:rPr>
                <w:rFonts w:ascii="Arial" w:hAnsi="Arial" w:cs="Arial"/>
                <w:i/>
              </w:rPr>
              <w:t>Malkus</w:t>
            </w:r>
            <w:proofErr w:type="spellEnd"/>
            <w:r w:rsidRPr="00491C54">
              <w:rPr>
                <w:rFonts w:ascii="Arial" w:hAnsi="Arial" w:cs="Arial"/>
                <w:i/>
              </w:rPr>
              <w:t xml:space="preserve">, </w:t>
            </w:r>
            <w:proofErr w:type="spellStart"/>
            <w:r w:rsidRPr="00491C54">
              <w:rPr>
                <w:rFonts w:ascii="Arial" w:hAnsi="Arial" w:cs="Arial"/>
                <w:i/>
              </w:rPr>
              <w:t>Francia</w:t>
            </w:r>
            <w:proofErr w:type="spellEnd"/>
            <w:r w:rsidRPr="00491C54">
              <w:rPr>
                <w:rFonts w:ascii="Arial" w:hAnsi="Arial" w:cs="Arial"/>
                <w:i/>
              </w:rPr>
              <w:t xml:space="preserve"> Torres  </w:t>
            </w: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641AA8">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641AA8">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641AA8">
            <w:pPr>
              <w:pStyle w:val="Table-Text"/>
              <w:spacing w:before="120" w:after="120"/>
              <w:jc w:val="center"/>
              <w:rPr>
                <w:rFonts w:ascii="Arial" w:hAnsi="Arial" w:cs="Arial"/>
                <w:i/>
              </w:rPr>
            </w:pPr>
            <w:r w:rsidRPr="00491C54">
              <w:rPr>
                <w:rFonts w:ascii="Arial" w:hAnsi="Arial" w:cs="Arial"/>
                <w:i/>
              </w:rPr>
              <w:t>Review/Revision</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0F01FB" w:rsidP="00641AA8">
            <w:pPr>
              <w:rPr>
                <w:rFonts w:ascii="Arial" w:hAnsi="Arial" w:cs="Arial"/>
                <w:i/>
              </w:rPr>
            </w:pPr>
            <w:r w:rsidRPr="00491C54">
              <w:rPr>
                <w:rFonts w:ascii="Arial" w:eastAsia="Times New Roman" w:hAnsi="Arial" w:cs="Arial"/>
                <w:i/>
                <w:snapToGrid w:val="0"/>
                <w:szCs w:val="20"/>
              </w:rPr>
              <w:t xml:space="preserve">Andrew Flora, Frederick </w:t>
            </w:r>
            <w:proofErr w:type="spellStart"/>
            <w:r w:rsidRPr="00491C54">
              <w:rPr>
                <w:rFonts w:ascii="Arial" w:eastAsia="Times New Roman" w:hAnsi="Arial" w:cs="Arial"/>
                <w:i/>
                <w:snapToGrid w:val="0"/>
                <w:szCs w:val="20"/>
              </w:rPr>
              <w:t>Malkus</w:t>
            </w:r>
            <w:proofErr w:type="spellEnd"/>
            <w:r w:rsidRPr="00491C54">
              <w:rPr>
                <w:rFonts w:ascii="Arial" w:eastAsia="Times New Roman" w:hAnsi="Arial" w:cs="Arial"/>
                <w:i/>
                <w:snapToGrid w:val="0"/>
                <w:szCs w:val="20"/>
              </w:rPr>
              <w:t xml:space="preserve">, JD Leach, </w:t>
            </w:r>
            <w:proofErr w:type="spellStart"/>
            <w:r w:rsidRPr="00491C54">
              <w:rPr>
                <w:rFonts w:ascii="Arial" w:eastAsia="Times New Roman" w:hAnsi="Arial" w:cs="Arial"/>
                <w:i/>
                <w:snapToGrid w:val="0"/>
                <w:szCs w:val="20"/>
              </w:rPr>
              <w:t>Francia</w:t>
            </w:r>
            <w:proofErr w:type="spellEnd"/>
            <w:r w:rsidRPr="00491C54">
              <w:rPr>
                <w:rFonts w:ascii="Arial" w:eastAsia="Times New Roman" w:hAnsi="Arial" w:cs="Arial"/>
                <w:i/>
                <w:snapToGrid w:val="0"/>
                <w:szCs w:val="20"/>
              </w:rPr>
              <w:t xml:space="preserve"> Torres, Aaron Jensen, Andrew Coles, Carl Sanders, Dave </w:t>
            </w:r>
            <w:proofErr w:type="spellStart"/>
            <w:r w:rsidRPr="00491C54">
              <w:rPr>
                <w:rFonts w:ascii="Arial" w:eastAsia="Times New Roman" w:hAnsi="Arial" w:cs="Arial"/>
                <w:i/>
                <w:snapToGrid w:val="0"/>
                <w:szCs w:val="20"/>
              </w:rPr>
              <w:t>Cackowski</w:t>
            </w:r>
            <w:proofErr w:type="spellEnd"/>
            <w:r w:rsidRPr="00491C54">
              <w:rPr>
                <w:rFonts w:ascii="Arial" w:eastAsia="Times New Roman" w:hAnsi="Arial" w:cs="Arial"/>
                <w:i/>
                <w:snapToGrid w:val="0"/>
                <w:szCs w:val="20"/>
              </w:rPr>
              <w:t xml:space="preserve">, Graham Baggett, James Pender, Joan </w:t>
            </w:r>
            <w:proofErr w:type="spellStart"/>
            <w:r w:rsidRPr="00491C54">
              <w:rPr>
                <w:rFonts w:ascii="Arial" w:eastAsia="Times New Roman" w:hAnsi="Arial" w:cs="Arial"/>
                <w:i/>
                <w:snapToGrid w:val="0"/>
                <w:szCs w:val="20"/>
              </w:rPr>
              <w:t>Meiller</w:t>
            </w:r>
            <w:proofErr w:type="spellEnd"/>
            <w:r w:rsidRPr="00491C54">
              <w:rPr>
                <w:rFonts w:ascii="Arial" w:eastAsia="Times New Roman" w:hAnsi="Arial" w:cs="Arial"/>
                <w:i/>
                <w:snapToGrid w:val="0"/>
                <w:szCs w:val="20"/>
              </w:rPr>
              <w:t xml:space="preserve">, John </w:t>
            </w:r>
            <w:proofErr w:type="spellStart"/>
            <w:r w:rsidRPr="00491C54">
              <w:rPr>
                <w:rFonts w:ascii="Arial" w:eastAsia="Times New Roman" w:hAnsi="Arial" w:cs="Arial"/>
                <w:i/>
                <w:snapToGrid w:val="0"/>
                <w:szCs w:val="20"/>
              </w:rPr>
              <w:t>Liadis</w:t>
            </w:r>
            <w:proofErr w:type="spellEnd"/>
            <w:r w:rsidRPr="00491C54">
              <w:rPr>
                <w:rFonts w:ascii="Arial" w:eastAsia="Times New Roman" w:hAnsi="Arial" w:cs="Arial"/>
                <w:i/>
                <w:snapToGrid w:val="0"/>
                <w:szCs w:val="20"/>
              </w:rPr>
              <w:t xml:space="preserve">, Joshua Quest, Laura La </w:t>
            </w:r>
            <w:proofErr w:type="spellStart"/>
            <w:r w:rsidRPr="00491C54">
              <w:rPr>
                <w:rFonts w:ascii="Arial" w:eastAsia="Times New Roman" w:hAnsi="Arial" w:cs="Arial"/>
                <w:i/>
                <w:snapToGrid w:val="0"/>
                <w:szCs w:val="20"/>
              </w:rPr>
              <w:t>Kose</w:t>
            </w:r>
            <w:proofErr w:type="spellEnd"/>
            <w:r w:rsidRPr="00491C54">
              <w:rPr>
                <w:rFonts w:ascii="Arial" w:eastAsia="Times New Roman" w:hAnsi="Arial" w:cs="Arial"/>
                <w:i/>
                <w:snapToGrid w:val="0"/>
                <w:szCs w:val="20"/>
              </w:rPr>
              <w:t xml:space="preserve">, Lynda Liptrap, Mike </w:t>
            </w:r>
            <w:proofErr w:type="spellStart"/>
            <w:r w:rsidRPr="00491C54">
              <w:rPr>
                <w:rFonts w:ascii="Arial" w:eastAsia="Times New Roman" w:hAnsi="Arial" w:cs="Arial"/>
                <w:i/>
                <w:snapToGrid w:val="0"/>
                <w:szCs w:val="20"/>
              </w:rPr>
              <w:t>Belgorodsky</w:t>
            </w:r>
            <w:proofErr w:type="spellEnd"/>
            <w:r w:rsidRPr="00491C54">
              <w:rPr>
                <w:rFonts w:ascii="Arial" w:eastAsia="Times New Roman" w:hAnsi="Arial" w:cs="Arial"/>
                <w:i/>
                <w:snapToGrid w:val="0"/>
                <w:szCs w:val="20"/>
              </w:rPr>
              <w:t xml:space="preserve">, Patrick Wilkinson, Peter </w:t>
            </w:r>
            <w:proofErr w:type="spellStart"/>
            <w:r w:rsidRPr="00491C54">
              <w:rPr>
                <w:rFonts w:ascii="Arial" w:eastAsia="Times New Roman" w:hAnsi="Arial" w:cs="Arial"/>
                <w:i/>
                <w:snapToGrid w:val="0"/>
                <w:szCs w:val="20"/>
              </w:rPr>
              <w:t>Virgile</w:t>
            </w:r>
            <w:proofErr w:type="spellEnd"/>
            <w:r w:rsidRPr="00491C54">
              <w:rPr>
                <w:rFonts w:ascii="Arial" w:eastAsia="Times New Roman" w:hAnsi="Arial" w:cs="Arial"/>
                <w:i/>
                <w:snapToGrid w:val="0"/>
                <w:szCs w:val="20"/>
              </w:rPr>
              <w:t xml:space="preserve">, Rhonda </w:t>
            </w:r>
            <w:proofErr w:type="spellStart"/>
            <w:r w:rsidRPr="00491C54">
              <w:rPr>
                <w:rFonts w:ascii="Arial" w:eastAsia="Times New Roman" w:hAnsi="Arial" w:cs="Arial"/>
                <w:i/>
                <w:snapToGrid w:val="0"/>
                <w:szCs w:val="20"/>
              </w:rPr>
              <w:t>Scaife</w:t>
            </w:r>
            <w:proofErr w:type="spellEnd"/>
            <w:r w:rsidRPr="00491C54">
              <w:rPr>
                <w:rFonts w:ascii="Arial" w:eastAsia="Times New Roman" w:hAnsi="Arial" w:cs="Arial"/>
                <w:i/>
                <w:snapToGrid w:val="0"/>
                <w:szCs w:val="20"/>
              </w:rPr>
              <w:t xml:space="preserve">, Ruth Johnson, Sharon Cochran, Stuart Irby, </w:t>
            </w:r>
            <w:proofErr w:type="spellStart"/>
            <w:r w:rsidRPr="00491C54">
              <w:rPr>
                <w:rFonts w:ascii="Arial" w:eastAsia="Times New Roman" w:hAnsi="Arial" w:cs="Arial"/>
                <w:i/>
                <w:snapToGrid w:val="0"/>
                <w:szCs w:val="20"/>
              </w:rPr>
              <w:t>Tiernan</w:t>
            </w:r>
            <w:proofErr w:type="spellEnd"/>
            <w:r w:rsidRPr="00491C54">
              <w:rPr>
                <w:rFonts w:ascii="Arial" w:eastAsia="Times New Roman" w:hAnsi="Arial" w:cs="Arial"/>
                <w:i/>
                <w:snapToGrid w:val="0"/>
                <w:szCs w:val="20"/>
              </w:rPr>
              <w:t xml:space="preserve"> Erickson, Tony Wilkinson, Valerie </w:t>
            </w:r>
            <w:proofErr w:type="spellStart"/>
            <w:r w:rsidRPr="00491C54">
              <w:rPr>
                <w:rFonts w:ascii="Arial" w:eastAsia="Times New Roman" w:hAnsi="Arial" w:cs="Arial"/>
                <w:i/>
                <w:snapToGrid w:val="0"/>
                <w:szCs w:val="20"/>
              </w:rPr>
              <w:t>Beaudin</w:t>
            </w:r>
            <w:proofErr w:type="spellEnd"/>
          </w:p>
        </w:tc>
      </w:tr>
      <w:tr w:rsidR="00212D96"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641AA8">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81360">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212D96" w:rsidRPr="00491C54" w:rsidRDefault="004D2B27" w:rsidP="007953B8">
            <w:pPr>
              <w:pStyle w:val="Table-Text"/>
              <w:spacing w:before="120" w:after="120"/>
              <w:jc w:val="center"/>
              <w:rPr>
                <w:rFonts w:ascii="Arial" w:hAnsi="Arial" w:cs="Arial"/>
                <w:i/>
              </w:rPr>
            </w:pPr>
            <w:r w:rsidRPr="00491C54">
              <w:rPr>
                <w:rFonts w:ascii="Arial" w:hAnsi="Arial" w:cs="Arial"/>
                <w:i/>
              </w:rPr>
              <w:t>Review Revision</w:t>
            </w:r>
          </w:p>
        </w:tc>
        <w:tc>
          <w:tcPr>
            <w:tcW w:w="4140"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7953B8">
            <w:pPr>
              <w:pStyle w:val="Table-Text"/>
              <w:spacing w:before="120" w:after="120"/>
              <w:rPr>
                <w:rFonts w:ascii="Arial" w:hAnsi="Arial" w:cs="Arial"/>
                <w:i/>
              </w:rPr>
            </w:pP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641AA8">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81360">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1.0</w:t>
            </w:r>
            <w:r w:rsidR="000C527B">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7953B8">
            <w:pPr>
              <w:pStyle w:val="Table-Text"/>
              <w:spacing w:before="120" w:after="120"/>
              <w:jc w:val="center"/>
              <w:rPr>
                <w:rFonts w:ascii="Arial" w:hAnsi="Arial" w:cs="Arial"/>
                <w:i/>
              </w:rPr>
            </w:pPr>
            <w:r w:rsidRPr="00491C54">
              <w:rPr>
                <w:rFonts w:ascii="Arial" w:hAnsi="Arial" w:cs="Arial"/>
                <w:i/>
              </w:rPr>
              <w:t>Baseline</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7953B8">
            <w:pPr>
              <w:pStyle w:val="Table-Text"/>
              <w:spacing w:before="120" w:after="120"/>
              <w:jc w:val="center"/>
              <w:rPr>
                <w:rFonts w:ascii="Arial" w:hAnsi="Arial" w:cs="Arial"/>
                <w:i/>
              </w:rPr>
            </w:pPr>
          </w:p>
        </w:tc>
      </w:tr>
    </w:tbl>
    <w:p w:rsidR="00B17079" w:rsidRPr="00A408EA" w:rsidRDefault="00B17079" w:rsidP="00B17079">
      <w:pPr>
        <w:pStyle w:val="Comment"/>
        <w:ind w:left="360"/>
        <w:rPr>
          <w:rFonts w:ascii="Verdana" w:hAnsi="Verdana"/>
          <w:b/>
          <w:i w:val="0"/>
          <w:snapToGrid/>
          <w:color w:val="auto"/>
          <w:sz w:val="28"/>
        </w:rPr>
      </w:pPr>
    </w:p>
    <w:p w:rsidR="00B17079" w:rsidRPr="00A408EA" w:rsidRDefault="00B17079">
      <w:pPr>
        <w:rPr>
          <w:rFonts w:eastAsia="Times New Roman" w:cs="Times New Roman"/>
          <w:b/>
          <w:sz w:val="32"/>
          <w:szCs w:val="32"/>
        </w:rPr>
      </w:pPr>
      <w:r w:rsidRPr="00A408EA">
        <w:rPr>
          <w:rFonts w:cs="Times New Roman"/>
          <w:sz w:val="32"/>
          <w:szCs w:val="32"/>
        </w:rPr>
        <w:br w:type="page"/>
      </w:r>
    </w:p>
    <w:p w:rsidR="00B17079" w:rsidRPr="00A408EA" w:rsidRDefault="00B17079" w:rsidP="00081360">
      <w:pPr>
        <w:pStyle w:val="RevisionHistoryTitle"/>
        <w:tabs>
          <w:tab w:val="left" w:pos="720"/>
        </w:tabs>
        <w:spacing w:after="120"/>
        <w:rPr>
          <w:rFonts w:cs="Arial"/>
          <w:sz w:val="32"/>
          <w:szCs w:val="32"/>
        </w:rPr>
      </w:pPr>
      <w:r w:rsidRPr="00A408EA">
        <w:rPr>
          <w:rFonts w:cs="Arial"/>
          <w:sz w:val="32"/>
          <w:szCs w:val="32"/>
        </w:rPr>
        <w:lastRenderedPageBreak/>
        <w:t>Approval Log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9"/>
        <w:gridCol w:w="990"/>
        <w:gridCol w:w="5286"/>
        <w:gridCol w:w="2805"/>
      </w:tblGrid>
      <w:tr w:rsidR="00E52DCC" w:rsidRPr="00A408EA" w:rsidTr="00E52DCC">
        <w:trPr>
          <w:trHeight w:val="377"/>
          <w:jc w:val="center"/>
        </w:trPr>
        <w:tc>
          <w:tcPr>
            <w:tcW w:w="999" w:type="dxa"/>
            <w:shd w:val="clear" w:color="auto" w:fill="000000" w:themeFill="text1"/>
            <w:vAlign w:val="center"/>
          </w:tcPr>
          <w:p w:rsidR="00B17079" w:rsidRPr="00A408EA" w:rsidRDefault="00B17079" w:rsidP="00081360">
            <w:pPr>
              <w:jc w:val="center"/>
              <w:rPr>
                <w:rFonts w:ascii="Arial" w:hAnsi="Arial" w:cs="Arial"/>
                <w:b/>
                <w:color w:val="FFFFFF" w:themeColor="background1"/>
              </w:rPr>
            </w:pPr>
            <w:r w:rsidRPr="00A408EA">
              <w:rPr>
                <w:rFonts w:ascii="Arial" w:hAnsi="Arial" w:cs="Arial"/>
                <w:b/>
                <w:color w:val="FFFFFF" w:themeColor="background1"/>
              </w:rPr>
              <w:t>Date</w:t>
            </w:r>
          </w:p>
        </w:tc>
        <w:tc>
          <w:tcPr>
            <w:tcW w:w="990" w:type="dxa"/>
            <w:shd w:val="clear" w:color="auto" w:fill="000000" w:themeFill="text1"/>
            <w:vAlign w:val="center"/>
          </w:tcPr>
          <w:p w:rsidR="00B17079" w:rsidRPr="00A408EA" w:rsidRDefault="00B17079" w:rsidP="00081360">
            <w:pPr>
              <w:jc w:val="center"/>
              <w:rPr>
                <w:rFonts w:ascii="Arial" w:hAnsi="Arial" w:cs="Arial"/>
                <w:b/>
                <w:color w:val="FFFFFF" w:themeColor="background1"/>
              </w:rPr>
            </w:pPr>
            <w:r w:rsidRPr="00A408EA">
              <w:rPr>
                <w:rFonts w:ascii="Arial" w:hAnsi="Arial" w:cs="Arial"/>
                <w:b/>
                <w:color w:val="FFFFFF" w:themeColor="background1"/>
              </w:rPr>
              <w:t>Version</w:t>
            </w:r>
          </w:p>
        </w:tc>
        <w:tc>
          <w:tcPr>
            <w:tcW w:w="5286" w:type="dxa"/>
            <w:shd w:val="clear" w:color="auto" w:fill="000000" w:themeFill="text1"/>
            <w:vAlign w:val="center"/>
          </w:tcPr>
          <w:p w:rsidR="00B17079" w:rsidRPr="00A408EA" w:rsidRDefault="00B17079" w:rsidP="00081360">
            <w:pPr>
              <w:jc w:val="center"/>
              <w:rPr>
                <w:rFonts w:ascii="Arial" w:hAnsi="Arial" w:cs="Arial"/>
                <w:b/>
                <w:color w:val="FFFFFF" w:themeColor="background1"/>
              </w:rPr>
            </w:pPr>
            <w:r w:rsidRPr="00A408EA">
              <w:rPr>
                <w:rFonts w:ascii="Arial" w:hAnsi="Arial" w:cs="Arial"/>
                <w:b/>
                <w:color w:val="FFFFFF" w:themeColor="background1"/>
              </w:rPr>
              <w:t>Approving Party</w:t>
            </w:r>
          </w:p>
        </w:tc>
        <w:tc>
          <w:tcPr>
            <w:tcW w:w="2805" w:type="dxa"/>
            <w:shd w:val="clear" w:color="auto" w:fill="000000" w:themeFill="text1"/>
            <w:vAlign w:val="center"/>
          </w:tcPr>
          <w:p w:rsidR="00B17079" w:rsidRPr="00A408EA" w:rsidRDefault="00B17079" w:rsidP="00081360">
            <w:pPr>
              <w:jc w:val="center"/>
              <w:rPr>
                <w:rFonts w:ascii="Arial" w:hAnsi="Arial" w:cs="Arial"/>
                <w:b/>
                <w:color w:val="FFFFFF" w:themeColor="background1"/>
              </w:rPr>
            </w:pPr>
            <w:r w:rsidRPr="00A408EA">
              <w:rPr>
                <w:rFonts w:ascii="Arial" w:hAnsi="Arial" w:cs="Arial"/>
                <w:b/>
                <w:color w:val="FFFFFF" w:themeColor="background1"/>
              </w:rPr>
              <w:t>Signature</w:t>
            </w: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 xml:space="preserve"> </w:t>
            </w: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 xml:space="preserve">Timothy F. </w:t>
            </w:r>
            <w:proofErr w:type="spellStart"/>
            <w:r w:rsidRPr="00491C54">
              <w:rPr>
                <w:rFonts w:ascii="Arial" w:hAnsi="Arial" w:cs="Arial"/>
                <w:szCs w:val="20"/>
              </w:rPr>
              <w:t>Trainor</w:t>
            </w:r>
            <w:proofErr w:type="spellEnd"/>
          </w:p>
          <w:p w:rsidR="00B17079" w:rsidRPr="00491C54" w:rsidRDefault="00B17079" w:rsidP="00081360">
            <w:pPr>
              <w:rPr>
                <w:rFonts w:ascii="Arial" w:hAnsi="Arial" w:cs="Arial"/>
                <w:szCs w:val="20"/>
              </w:rPr>
            </w:pPr>
            <w:r w:rsidRPr="00491C54">
              <w:rPr>
                <w:rFonts w:ascii="Arial" w:hAnsi="Arial" w:cs="Arial"/>
                <w:szCs w:val="20"/>
              </w:rPr>
              <w:t>Chief, Geography Division</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Curtis A. Dunson</w:t>
            </w:r>
          </w:p>
          <w:p w:rsidR="00B17079" w:rsidRPr="00491C54" w:rsidRDefault="00B17079" w:rsidP="00081360">
            <w:pPr>
              <w:rPr>
                <w:rFonts w:ascii="Arial" w:hAnsi="Arial" w:cs="Arial"/>
                <w:szCs w:val="20"/>
              </w:rPr>
            </w:pPr>
            <w:r w:rsidRPr="00491C54">
              <w:rPr>
                <w:rFonts w:ascii="Arial" w:hAnsi="Arial" w:cs="Arial"/>
                <w:szCs w:val="20"/>
              </w:rPr>
              <w:t>Program Manager for Geographic Support System Initiative</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 xml:space="preserve">Michael </w:t>
            </w:r>
            <w:proofErr w:type="spellStart"/>
            <w:r w:rsidRPr="00491C54">
              <w:rPr>
                <w:rFonts w:ascii="Arial" w:hAnsi="Arial" w:cs="Arial"/>
                <w:szCs w:val="20"/>
              </w:rPr>
              <w:t>Ratcliffe</w:t>
            </w:r>
            <w:proofErr w:type="spellEnd"/>
          </w:p>
          <w:p w:rsidR="00B17079" w:rsidRPr="00491C54" w:rsidRDefault="00B17079" w:rsidP="00081360">
            <w:pPr>
              <w:rPr>
                <w:rFonts w:ascii="Arial" w:hAnsi="Arial" w:cs="Arial"/>
                <w:szCs w:val="20"/>
              </w:rPr>
            </w:pPr>
            <w:r w:rsidRPr="00491C54">
              <w:rPr>
                <w:rFonts w:ascii="Arial" w:hAnsi="Arial" w:cs="Arial"/>
                <w:szCs w:val="20"/>
              </w:rPr>
              <w:t>Features WG Mentor ADC</w:t>
            </w:r>
          </w:p>
          <w:p w:rsidR="00B17079" w:rsidRPr="00491C54" w:rsidRDefault="00B17079" w:rsidP="00081360">
            <w:pPr>
              <w:rPr>
                <w:rFonts w:ascii="Arial" w:hAnsi="Arial" w:cs="Arial"/>
                <w:szCs w:val="20"/>
              </w:rPr>
            </w:pPr>
            <w:r w:rsidRPr="00491C54">
              <w:rPr>
                <w:rFonts w:ascii="Arial" w:hAnsi="Arial" w:cs="Arial"/>
                <w:szCs w:val="20"/>
              </w:rPr>
              <w:t xml:space="preserve">Assistant Division Chief for </w:t>
            </w:r>
            <w:proofErr w:type="spellStart"/>
            <w:r w:rsidRPr="00491C54">
              <w:rPr>
                <w:rFonts w:ascii="Arial" w:hAnsi="Arial" w:cs="Arial"/>
                <w:szCs w:val="20"/>
              </w:rPr>
              <w:t>Geocartographic</w:t>
            </w:r>
            <w:proofErr w:type="spellEnd"/>
            <w:r w:rsidRPr="00491C54">
              <w:rPr>
                <w:rFonts w:ascii="Arial" w:hAnsi="Arial" w:cs="Arial"/>
                <w:szCs w:val="20"/>
              </w:rPr>
              <w:t xml:space="preserve"> Products and Criteria</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Joanne Aikman</w:t>
            </w:r>
          </w:p>
          <w:p w:rsidR="00B17079" w:rsidRPr="00491C54" w:rsidRDefault="00B17079" w:rsidP="00081360">
            <w:pPr>
              <w:rPr>
                <w:rFonts w:ascii="Arial" w:hAnsi="Arial" w:cs="Arial"/>
                <w:szCs w:val="20"/>
              </w:rPr>
            </w:pPr>
            <w:r w:rsidRPr="00491C54">
              <w:rPr>
                <w:rFonts w:ascii="Arial" w:hAnsi="Arial" w:cs="Arial"/>
                <w:szCs w:val="20"/>
              </w:rPr>
              <w:t>Chief, Linear Features Branch</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Andrew Flora</w:t>
            </w:r>
          </w:p>
          <w:p w:rsidR="00B17079" w:rsidRPr="00491C54" w:rsidRDefault="00B17079" w:rsidP="00081360">
            <w:pPr>
              <w:rPr>
                <w:rFonts w:ascii="Arial" w:hAnsi="Arial" w:cs="Arial"/>
                <w:szCs w:val="20"/>
              </w:rPr>
            </w:pPr>
            <w:r w:rsidRPr="00491C54">
              <w:rPr>
                <w:rFonts w:ascii="Arial" w:hAnsi="Arial" w:cs="Arial"/>
                <w:szCs w:val="20"/>
              </w:rPr>
              <w:t>Metadata IPT Project Manager</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 xml:space="preserve">Gerard </w:t>
            </w:r>
            <w:proofErr w:type="spellStart"/>
            <w:r w:rsidRPr="00491C54">
              <w:rPr>
                <w:rFonts w:ascii="Arial" w:hAnsi="Arial" w:cs="Arial"/>
                <w:szCs w:val="20"/>
              </w:rPr>
              <w:t>Boudriault</w:t>
            </w:r>
            <w:proofErr w:type="spellEnd"/>
          </w:p>
          <w:p w:rsidR="00B17079" w:rsidRPr="00491C54" w:rsidRDefault="00B17079" w:rsidP="00081360">
            <w:pPr>
              <w:rPr>
                <w:rFonts w:ascii="Arial" w:hAnsi="Arial" w:cs="Arial"/>
                <w:szCs w:val="20"/>
              </w:rPr>
            </w:pPr>
            <w:r w:rsidRPr="00491C54">
              <w:rPr>
                <w:rFonts w:ascii="Arial" w:hAnsi="Arial" w:cs="Arial"/>
                <w:szCs w:val="20"/>
              </w:rPr>
              <w:t>Assistant Division Chief for Production and Control</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Leslie S. Godwin</w:t>
            </w:r>
          </w:p>
          <w:p w:rsidR="00B17079" w:rsidRPr="00491C54" w:rsidRDefault="00B17079" w:rsidP="00081360">
            <w:pPr>
              <w:rPr>
                <w:rFonts w:ascii="Arial" w:hAnsi="Arial" w:cs="Arial"/>
                <w:szCs w:val="20"/>
              </w:rPr>
            </w:pPr>
            <w:r w:rsidRPr="00491C54">
              <w:rPr>
                <w:rFonts w:ascii="Arial" w:hAnsi="Arial" w:cs="Arial"/>
                <w:szCs w:val="20"/>
              </w:rPr>
              <w:t>Assistant Division Chief for Geographic Program Management</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proofErr w:type="spellStart"/>
            <w:r w:rsidRPr="00491C54">
              <w:rPr>
                <w:rFonts w:ascii="Arial" w:hAnsi="Arial" w:cs="Arial"/>
                <w:szCs w:val="20"/>
              </w:rPr>
              <w:t>Phani</w:t>
            </w:r>
            <w:proofErr w:type="spellEnd"/>
            <w:r w:rsidRPr="00491C54">
              <w:rPr>
                <w:rFonts w:ascii="Arial" w:hAnsi="Arial" w:cs="Arial"/>
                <w:szCs w:val="20"/>
              </w:rPr>
              <w:t xml:space="preserve">-Kumar </w:t>
            </w:r>
            <w:proofErr w:type="spellStart"/>
            <w:r w:rsidRPr="00491C54">
              <w:rPr>
                <w:rFonts w:ascii="Arial" w:hAnsi="Arial" w:cs="Arial"/>
                <w:szCs w:val="20"/>
              </w:rPr>
              <w:t>Atri</w:t>
            </w:r>
            <w:proofErr w:type="spellEnd"/>
            <w:r w:rsidRPr="00491C54">
              <w:rPr>
                <w:rFonts w:ascii="Arial" w:hAnsi="Arial" w:cs="Arial"/>
                <w:szCs w:val="20"/>
              </w:rPr>
              <w:t xml:space="preserve"> </w:t>
            </w:r>
            <w:proofErr w:type="spellStart"/>
            <w:r w:rsidRPr="00491C54">
              <w:rPr>
                <w:rFonts w:ascii="Arial" w:hAnsi="Arial" w:cs="Arial"/>
                <w:szCs w:val="20"/>
              </w:rPr>
              <w:t>Kalluri</w:t>
            </w:r>
            <w:proofErr w:type="spellEnd"/>
          </w:p>
          <w:p w:rsidR="00B17079" w:rsidRPr="00491C54" w:rsidRDefault="00B17079" w:rsidP="00081360">
            <w:pPr>
              <w:rPr>
                <w:rFonts w:ascii="Arial" w:hAnsi="Arial" w:cs="Arial"/>
                <w:szCs w:val="20"/>
              </w:rPr>
            </w:pPr>
            <w:r w:rsidRPr="00491C54">
              <w:rPr>
                <w:rFonts w:ascii="Arial" w:hAnsi="Arial" w:cs="Arial"/>
                <w:szCs w:val="20"/>
              </w:rPr>
              <w:t>Assistant Division Chief for Spatial Data Systems and Database Management</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proofErr w:type="spellStart"/>
            <w:r w:rsidRPr="00491C54">
              <w:rPr>
                <w:rFonts w:ascii="Arial" w:hAnsi="Arial" w:cs="Arial"/>
                <w:szCs w:val="20"/>
              </w:rPr>
              <w:t>Ama</w:t>
            </w:r>
            <w:proofErr w:type="spellEnd"/>
            <w:r w:rsidRPr="00491C54">
              <w:rPr>
                <w:rFonts w:ascii="Arial" w:hAnsi="Arial" w:cs="Arial"/>
                <w:szCs w:val="20"/>
              </w:rPr>
              <w:t xml:space="preserve"> A. </w:t>
            </w:r>
            <w:proofErr w:type="spellStart"/>
            <w:r w:rsidRPr="00491C54">
              <w:rPr>
                <w:rFonts w:ascii="Arial" w:hAnsi="Arial" w:cs="Arial"/>
                <w:szCs w:val="20"/>
              </w:rPr>
              <w:t>Danso</w:t>
            </w:r>
            <w:proofErr w:type="spellEnd"/>
          </w:p>
          <w:p w:rsidR="00B17079" w:rsidRPr="00491C54" w:rsidRDefault="00B17079" w:rsidP="00081360">
            <w:pPr>
              <w:rPr>
                <w:rFonts w:ascii="Arial" w:hAnsi="Arial" w:cs="Arial"/>
                <w:szCs w:val="20"/>
              </w:rPr>
            </w:pPr>
            <w:r w:rsidRPr="00491C54">
              <w:rPr>
                <w:rFonts w:ascii="Arial" w:hAnsi="Arial" w:cs="Arial"/>
                <w:szCs w:val="20"/>
              </w:rPr>
              <w:t>Assistant Division Chief for Address Software</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Andrea G. Johnson</w:t>
            </w:r>
          </w:p>
          <w:p w:rsidR="00B17079" w:rsidRPr="00491C54" w:rsidRDefault="00B17079" w:rsidP="00081360">
            <w:pPr>
              <w:rPr>
                <w:rFonts w:ascii="Arial" w:hAnsi="Arial" w:cs="Arial"/>
                <w:szCs w:val="20"/>
              </w:rPr>
            </w:pPr>
            <w:r w:rsidRPr="00491C54">
              <w:rPr>
                <w:rFonts w:ascii="Arial" w:hAnsi="Arial" w:cs="Arial"/>
                <w:szCs w:val="20"/>
              </w:rPr>
              <w:t>Assistant Division Chief for Geographic Operations</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Gregory F. Hanks Jr.</w:t>
            </w:r>
          </w:p>
          <w:p w:rsidR="00B17079" w:rsidRPr="00491C54" w:rsidRDefault="00B17079" w:rsidP="00081360">
            <w:pPr>
              <w:rPr>
                <w:rFonts w:ascii="Arial" w:hAnsi="Arial" w:cs="Arial"/>
                <w:szCs w:val="20"/>
              </w:rPr>
            </w:pPr>
            <w:r w:rsidRPr="00491C54">
              <w:rPr>
                <w:rFonts w:ascii="Arial" w:hAnsi="Arial" w:cs="Arial"/>
                <w:szCs w:val="20"/>
              </w:rPr>
              <w:t>Assistant Division Chief for Geographic Partnerships</w:t>
            </w:r>
          </w:p>
        </w:tc>
        <w:tc>
          <w:tcPr>
            <w:tcW w:w="2805" w:type="dxa"/>
            <w:shd w:val="clear" w:color="auto" w:fill="auto"/>
            <w:vAlign w:val="center"/>
          </w:tcPr>
          <w:p w:rsidR="00B17079" w:rsidRPr="00491C54" w:rsidRDefault="00B17079" w:rsidP="00081360">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081360">
            <w:pPr>
              <w:jc w:val="center"/>
              <w:rPr>
                <w:rFonts w:ascii="Arial" w:hAnsi="Arial" w:cs="Arial"/>
                <w:szCs w:val="20"/>
              </w:rPr>
            </w:pPr>
          </w:p>
        </w:tc>
        <w:tc>
          <w:tcPr>
            <w:tcW w:w="990" w:type="dxa"/>
            <w:shd w:val="clear" w:color="auto" w:fill="auto"/>
            <w:vAlign w:val="center"/>
          </w:tcPr>
          <w:p w:rsidR="00B17079" w:rsidRPr="00491C54" w:rsidRDefault="00B17079" w:rsidP="00081360">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081360">
            <w:pPr>
              <w:rPr>
                <w:rFonts w:ascii="Arial" w:hAnsi="Arial" w:cs="Arial"/>
                <w:szCs w:val="20"/>
              </w:rPr>
            </w:pPr>
            <w:r w:rsidRPr="00491C54">
              <w:rPr>
                <w:rFonts w:ascii="Arial" w:hAnsi="Arial" w:cs="Arial"/>
                <w:szCs w:val="20"/>
              </w:rPr>
              <w:t>Deirdre D. Bishop</w:t>
            </w:r>
          </w:p>
          <w:p w:rsidR="00B17079" w:rsidRPr="00491C54" w:rsidRDefault="00B17079" w:rsidP="00081360">
            <w:pPr>
              <w:rPr>
                <w:rFonts w:ascii="Arial" w:hAnsi="Arial" w:cs="Arial"/>
                <w:szCs w:val="20"/>
              </w:rPr>
            </w:pPr>
            <w:r w:rsidRPr="00491C54">
              <w:rPr>
                <w:rFonts w:ascii="Arial" w:hAnsi="Arial" w:cs="Arial"/>
                <w:szCs w:val="20"/>
              </w:rPr>
              <w:t>Chief, Office of the Geographic Advisor</w:t>
            </w:r>
          </w:p>
        </w:tc>
        <w:tc>
          <w:tcPr>
            <w:tcW w:w="2805" w:type="dxa"/>
            <w:shd w:val="clear" w:color="auto" w:fill="auto"/>
            <w:vAlign w:val="center"/>
          </w:tcPr>
          <w:p w:rsidR="00B17079" w:rsidRPr="00491C54" w:rsidRDefault="00B17079" w:rsidP="00081360">
            <w:pPr>
              <w:jc w:val="center"/>
              <w:rPr>
                <w:rFonts w:ascii="Arial" w:hAnsi="Arial" w:cs="Arial"/>
                <w:szCs w:val="20"/>
              </w:rPr>
            </w:pPr>
          </w:p>
        </w:tc>
      </w:tr>
    </w:tbl>
    <w:p w:rsidR="00491C54" w:rsidRDefault="00491C54">
      <w:pPr>
        <w:rPr>
          <w:rFonts w:cs="Times New Roman"/>
          <w:b/>
        </w:rPr>
      </w:pPr>
      <w:r>
        <w:rPr>
          <w:rFonts w:cs="Times New Roman"/>
          <w:b/>
        </w:rPr>
        <w:br w:type="page"/>
      </w:r>
    </w:p>
    <w:p w:rsidR="003A0985" w:rsidRPr="003A0985" w:rsidRDefault="003A0985" w:rsidP="003A0985">
      <w:pPr>
        <w:jc w:val="center"/>
        <w:rPr>
          <w:rFonts w:cs="Times New Roman"/>
          <w:b/>
          <w:sz w:val="24"/>
        </w:rPr>
      </w:pPr>
      <w:r w:rsidRPr="003A0985">
        <w:rPr>
          <w:rFonts w:cs="Times New Roman"/>
          <w:b/>
          <w:sz w:val="24"/>
        </w:rPr>
        <w:lastRenderedPageBreak/>
        <w:t>Change Control for this Document</w:t>
      </w:r>
    </w:p>
    <w:p w:rsidR="003A0985" w:rsidRPr="00491C54" w:rsidRDefault="003A0985" w:rsidP="003A0985">
      <w:pPr>
        <w:rPr>
          <w:rFonts w:cs="Times New Roman"/>
        </w:rPr>
      </w:pPr>
    </w:p>
    <w:p w:rsidR="00490843" w:rsidRPr="00491C54" w:rsidRDefault="00490843" w:rsidP="00490843">
      <w:pPr>
        <w:pStyle w:val="BodyText0"/>
        <w:rPr>
          <w:rFonts w:ascii="Verdana" w:hAnsi="Verdana" w:cs="Calibri"/>
          <w:sz w:val="20"/>
          <w:szCs w:val="22"/>
        </w:rPr>
      </w:pPr>
      <w:r w:rsidRPr="00491C54">
        <w:rPr>
          <w:rFonts w:ascii="Verdana" w:hAnsi="Verdana" w:cs="Calibri"/>
          <w:sz w:val="20"/>
          <w:szCs w:val="22"/>
        </w:rPr>
        <w:t xml:space="preserve">This document is subject to review and update throughout the lifecycle of the project.  The Revision History tracks changes to this document. </w:t>
      </w:r>
    </w:p>
    <w:p w:rsidR="00490843" w:rsidRPr="00491C54" w:rsidRDefault="00490843" w:rsidP="00490843">
      <w:pPr>
        <w:pStyle w:val="BodyText0"/>
        <w:rPr>
          <w:rFonts w:ascii="Verdana" w:hAnsi="Verdana" w:cs="Calibri"/>
          <w:sz w:val="20"/>
          <w:szCs w:val="22"/>
        </w:rPr>
      </w:pPr>
      <w:r w:rsidRPr="00491C54">
        <w:rPr>
          <w:rFonts w:ascii="Verdana" w:hAnsi="Verdana" w:cs="Calibri"/>
          <w:sz w:val="20"/>
          <w:szCs w:val="22"/>
        </w:rPr>
        <w:t xml:space="preserve">Changes are subject to procedures described in the Project Change Management Plan.  When changes </w:t>
      </w:r>
      <w:proofErr w:type="gramStart"/>
      <w:r w:rsidRPr="00491C54">
        <w:rPr>
          <w:rFonts w:ascii="Verdana" w:hAnsi="Verdana" w:cs="Calibri"/>
          <w:sz w:val="20"/>
          <w:szCs w:val="22"/>
        </w:rPr>
        <w:t>are approved</w:t>
      </w:r>
      <w:proofErr w:type="gramEnd"/>
      <w:r w:rsidRPr="00491C54">
        <w:rPr>
          <w:rFonts w:ascii="Verdana" w:hAnsi="Verdana" w:cs="Calibri"/>
          <w:sz w:val="20"/>
          <w:szCs w:val="22"/>
        </w:rPr>
        <w:t>, a new version of the document will be posted to SharePoint as a reference for all team members and stakeholders.</w:t>
      </w:r>
    </w:p>
    <w:p w:rsidR="003A0985" w:rsidRPr="00491C54" w:rsidRDefault="003A0985" w:rsidP="003A0985">
      <w:pPr>
        <w:rPr>
          <w:rFonts w:cs="Times New Roman"/>
        </w:rPr>
      </w:pPr>
    </w:p>
    <w:p w:rsidR="00A408EA" w:rsidRPr="00491C54" w:rsidRDefault="003A0985" w:rsidP="003A0985">
      <w:pPr>
        <w:rPr>
          <w:rFonts w:cs="Times New Roman"/>
        </w:rPr>
      </w:pPr>
      <w:r w:rsidRPr="00491C54">
        <w:rPr>
          <w:rFonts w:cs="Times New Roman"/>
        </w:rPr>
        <w:t xml:space="preserve">Document File Name:  </w:t>
      </w:r>
      <w:r w:rsidR="00D61E49">
        <w:rPr>
          <w:rFonts w:cs="Times New Roman"/>
        </w:rPr>
        <w:t>MMP LF v0_1_</w:t>
      </w:r>
      <w:ins w:id="9" w:author="malku001" w:date="2014-01-30T17:21:00Z">
        <w:r w:rsidR="00D61E49">
          <w:rPr>
            <w:rFonts w:cs="Times New Roman"/>
          </w:rPr>
          <w:t>2</w:t>
        </w:r>
      </w:ins>
      <w:del w:id="10" w:author="malku001" w:date="2014-01-30T17:21:00Z">
        <w:r w:rsidR="00D61E49" w:rsidDel="00D61E49">
          <w:rPr>
            <w:rFonts w:cs="Times New Roman"/>
          </w:rPr>
          <w:delText>1</w:delText>
        </w:r>
      </w:del>
      <w:r w:rsidR="00D61E49">
        <w:rPr>
          <w:rFonts w:cs="Times New Roman"/>
        </w:rPr>
        <w:t>_2013_11_</w:t>
      </w:r>
      <w:del w:id="11" w:author="malku001" w:date="2014-01-30T17:21:00Z">
        <w:r w:rsidR="00D61E49" w:rsidDel="00D61E49">
          <w:rPr>
            <w:rFonts w:cs="Times New Roman"/>
          </w:rPr>
          <w:delText>07</w:delText>
        </w:r>
      </w:del>
      <w:ins w:id="12" w:author="malku001" w:date="2014-01-30T17:21:00Z">
        <w:r w:rsidR="00D61E49">
          <w:rPr>
            <w:rFonts w:cs="Times New Roman"/>
          </w:rPr>
          <w:t>20</w:t>
        </w:r>
      </w:ins>
      <w:r w:rsidRPr="00491C54">
        <w:rPr>
          <w:rFonts w:cs="Times New Roman"/>
        </w:rPr>
        <w:t>.doc</w:t>
      </w:r>
      <w:r w:rsidR="00A408EA" w:rsidRPr="00491C54">
        <w:rPr>
          <w:rFonts w:cs="Times New Roman"/>
        </w:rPr>
        <w:br w:type="page"/>
      </w:r>
    </w:p>
    <w:p w:rsidR="00A408EA" w:rsidRPr="00C16430" w:rsidRDefault="00A408EA" w:rsidP="00B17079">
      <w:pPr>
        <w:spacing w:before="240" w:after="0"/>
        <w:ind w:left="360"/>
        <w:rPr>
          <w:rFonts w:cs="Times New Roman"/>
          <w:b/>
          <w:sz w:val="10"/>
        </w:rPr>
        <w:sectPr w:rsidR="00A408EA" w:rsidRPr="00C16430" w:rsidSect="00A408EA">
          <w:headerReference w:type="default" r:id="rId12"/>
          <w:type w:val="continuous"/>
          <w:pgSz w:w="12240" w:h="15840"/>
          <w:pgMar w:top="1440" w:right="1440" w:bottom="1440" w:left="1440" w:header="720" w:footer="720" w:gutter="0"/>
          <w:cols w:space="720"/>
          <w:docGrid w:linePitch="360"/>
        </w:sectPr>
      </w:pPr>
      <w:r w:rsidRPr="00C16430">
        <w:rPr>
          <w:rFonts w:cs="Times New Roman"/>
          <w:b/>
          <w:sz w:val="10"/>
        </w:rPr>
        <w:lastRenderedPageBreak/>
        <w:t xml:space="preserve"> </w:t>
      </w:r>
    </w:p>
    <w:p w:rsidR="001D4A4B" w:rsidRPr="006E6BFF" w:rsidRDefault="007522FB" w:rsidP="00ED53F4">
      <w:pPr>
        <w:pStyle w:val="Heading1"/>
      </w:pPr>
      <w:r w:rsidRPr="006E6BFF">
        <w:lastRenderedPageBreak/>
        <w:t>Executive Summary</w:t>
      </w:r>
      <w:r w:rsidR="001D4A4B" w:rsidRPr="006E6BFF">
        <w:t xml:space="preserve"> </w:t>
      </w:r>
    </w:p>
    <w:p w:rsidR="0045143A" w:rsidRPr="00491C54" w:rsidRDefault="0045143A" w:rsidP="00FA7483">
      <w:pPr>
        <w:rPr>
          <w:i/>
        </w:rPr>
      </w:pPr>
      <w:r w:rsidRPr="00491C54">
        <w:t xml:space="preserve">Metadata is a critical component within Census Bureau geographic operations.  This perspective is consistent with the bureau directive of being a “data driven” organization and </w:t>
      </w:r>
      <w:proofErr w:type="gramStart"/>
      <w:r w:rsidRPr="00491C54">
        <w:t>is supported</w:t>
      </w:r>
      <w:proofErr w:type="gramEnd"/>
      <w:r w:rsidRPr="00491C54">
        <w:t xml:space="preserve"> by the GEO vision to capture as much metadata as possible with minimal operator action.  Metadata provides the means to associate individual spatial features and addresses with specific sources and operations.  Through this association, the reliability of data is established.  This knowledge is critical to the improvement of the MAF/TIGER Database (MTDB) as it provides for the identification of areas where quality improvements </w:t>
      </w:r>
      <w:proofErr w:type="gramStart"/>
      <w:r w:rsidRPr="00491C54">
        <w:t>are needed</w:t>
      </w:r>
      <w:proofErr w:type="gramEnd"/>
      <w:r w:rsidRPr="00491C54">
        <w:t>.  Much of this information comes from our data exchange partners who are responsible for much of the information in the MTDB.</w:t>
      </w:r>
    </w:p>
    <w:p w:rsidR="0045143A" w:rsidRPr="00491C54" w:rsidRDefault="0045143A" w:rsidP="00FA7483">
      <w:r w:rsidRPr="00491C54">
        <w:t>The concept of metadata is</w:t>
      </w:r>
      <w:r w:rsidRPr="00D61E49">
        <w:t xml:space="preserve"> both broad and</w:t>
      </w:r>
      <w:r w:rsidRPr="00491C54">
        <w:t xml:space="preserve"> unfamiliar to many.  It </w:t>
      </w:r>
      <w:proofErr w:type="gramStart"/>
      <w:r w:rsidRPr="00491C54">
        <w:t>has been confused by a tangle of generally unfamiliar and inconsistently used terms</w:t>
      </w:r>
      <w:proofErr w:type="gramEnd"/>
      <w:r w:rsidRPr="00491C54">
        <w:t xml:space="preserve">.  The purpose of this document is to be both instructive and prescriptive in presenting a definitive overview of metadata as </w:t>
      </w:r>
      <w:proofErr w:type="gramStart"/>
      <w:r w:rsidRPr="00491C54">
        <w:t>it is used by the Geography Division (GEO)</w:t>
      </w:r>
      <w:proofErr w:type="gramEnd"/>
      <w:r w:rsidRPr="00491C54">
        <w:t>.</w:t>
      </w:r>
    </w:p>
    <w:p w:rsidR="0045143A" w:rsidRPr="00491C54" w:rsidRDefault="0045143A" w:rsidP="00FA7483">
      <w:r w:rsidRPr="00491C54">
        <w:t xml:space="preserve">As an instructive resource, this document explains the reasons why the GEO needs metadata and how it </w:t>
      </w:r>
      <w:proofErr w:type="gramStart"/>
      <w:r w:rsidRPr="00491C54">
        <w:t>is used</w:t>
      </w:r>
      <w:proofErr w:type="gramEnd"/>
      <w:r w:rsidRPr="00491C54">
        <w:t xml:space="preserve"> to support geographic operations and products.  </w:t>
      </w:r>
      <w:proofErr w:type="gramStart"/>
      <w:r w:rsidRPr="00491C54">
        <w:t>Specifically it: (a) provides an overview of metadata concepts as they apply to the MTDB; (b) defines metadata terminology as it relates to spatial data in the MTDB and Federal standards; (c) describes the organization of metadata in the MTDB and the relationships between metadata and the spatial feature and attribute information; and (d) provides an overview of the processes that maintain/use metadata in the MTDB.</w:t>
      </w:r>
      <w:proofErr w:type="gramEnd"/>
      <w:r w:rsidRPr="00491C54">
        <w:t xml:space="preserve">  Anyone unfamiliar with metadata should be able to acquire a working understanding of metadata as it applies to the MTDB after studying this document.</w:t>
      </w:r>
    </w:p>
    <w:p w:rsidR="0045143A" w:rsidRPr="00491C54" w:rsidRDefault="0045143A" w:rsidP="00FA7483">
      <w:r w:rsidRPr="00491C54">
        <w:t>As a prescriptive guide, this document identifies the high-level requirements for metadata in the MTDB and the geospatial products derived from it.  It describes the business rules that regulate data content and relationships.  As a master plan, this document functions as a compendium of metadata requirements that will inform the coordination and development of the GEO’s metadata system.  All software development associated with the MTDB must build on the fundamental requirements and rules described here.  As such, the master plan will be a dynamic document that contains current and relevant information useful to the development of applications and products.</w:t>
      </w:r>
    </w:p>
    <w:p w:rsidR="0045143A" w:rsidRPr="00491C54" w:rsidRDefault="0045143A" w:rsidP="00FA7483">
      <w:r w:rsidRPr="00491C54">
        <w:t>Everyone who maintains and uses metadata within the GEO is a stakeholder in this document.  All stakeholders are encouraged to contribute to this document by suggesting improvements, offering updates, correcting errors, adding references, and asking questions.  The success of this document depends on the community of stakeholders and the contributions that they make.</w:t>
      </w:r>
    </w:p>
    <w:p w:rsidR="00A408EA" w:rsidRDefault="00A408EA">
      <w:r w:rsidRPr="00A408EA">
        <w:br w:type="page"/>
      </w:r>
    </w:p>
    <w:p w:rsidR="00FA7483" w:rsidRPr="00A408EA" w:rsidRDefault="00FA7483">
      <w:r>
        <w:lastRenderedPageBreak/>
        <w:t xml:space="preserve"> </w:t>
      </w:r>
    </w:p>
    <w:p w:rsidR="00A408EA" w:rsidRPr="00C16430" w:rsidRDefault="00A408EA" w:rsidP="0045143A">
      <w:pPr>
        <w:rPr>
          <w:sz w:val="10"/>
        </w:rPr>
        <w:sectPr w:rsidR="00A408EA" w:rsidRPr="00C16430" w:rsidSect="00A408EA">
          <w:type w:val="continuous"/>
          <w:pgSz w:w="12240" w:h="15840"/>
          <w:pgMar w:top="1440" w:right="1440" w:bottom="1440" w:left="1440" w:header="720" w:footer="720" w:gutter="0"/>
          <w:cols w:space="720"/>
          <w:docGrid w:linePitch="360"/>
        </w:sectPr>
      </w:pPr>
    </w:p>
    <w:p w:rsidR="009A3FEB" w:rsidRPr="006E6BFF" w:rsidRDefault="00BD058A" w:rsidP="00ED53F4">
      <w:pPr>
        <w:pStyle w:val="Heading1"/>
      </w:pPr>
      <w:r w:rsidRPr="00A609D3">
        <w:lastRenderedPageBreak/>
        <w:t>1</w:t>
      </w:r>
      <w:r w:rsidR="00B73887" w:rsidRPr="00A609D3">
        <w:t>.</w:t>
      </w:r>
      <w:r w:rsidRPr="006E6BFF">
        <w:tab/>
      </w:r>
      <w:r w:rsidR="009A3FEB" w:rsidRPr="006E6BFF">
        <w:t>Overview</w:t>
      </w:r>
    </w:p>
    <w:p w:rsidR="003E4B1B" w:rsidRPr="00FB65A6" w:rsidRDefault="003E4B1B" w:rsidP="002F4821">
      <w:pPr>
        <w:pStyle w:val="ListParagraph"/>
        <w:rPr>
          <w:i/>
          <w:highlight w:val="lightGray"/>
        </w:rPr>
      </w:pPr>
      <w:proofErr w:type="gramStart"/>
      <w:r w:rsidRPr="00FB65A6">
        <w:rPr>
          <w:i/>
          <w:highlight w:val="lightGray"/>
        </w:rPr>
        <w:t>A brief description of the purpose, scope, assumptions, and intended audience of the Linear Features MMP.</w:t>
      </w:r>
      <w:proofErr w:type="gramEnd"/>
    </w:p>
    <w:p w:rsidR="003E4B1B" w:rsidRPr="00FB65A6" w:rsidRDefault="003E4B1B" w:rsidP="002F4821">
      <w:pPr>
        <w:pStyle w:val="ListParagraph"/>
        <w:rPr>
          <w:i/>
          <w:highlight w:val="lightGray"/>
        </w:rPr>
      </w:pPr>
      <w:r w:rsidRPr="00FB65A6">
        <w:rPr>
          <w:i/>
          <w:highlight w:val="lightGray"/>
        </w:rPr>
        <w:t xml:space="preserve">Any Assumptions, goals, and guidelines will be directed to the document as a </w:t>
      </w:r>
      <w:proofErr w:type="gramStart"/>
      <w:r w:rsidRPr="00FB65A6">
        <w:rPr>
          <w:i/>
          <w:highlight w:val="lightGray"/>
        </w:rPr>
        <w:t>whole,</w:t>
      </w:r>
      <w:proofErr w:type="gramEnd"/>
      <w:r w:rsidRPr="00FB65A6">
        <w:rPr>
          <w:i/>
          <w:highlight w:val="lightGray"/>
        </w:rPr>
        <w:t xml:space="preserve"> and not to linear features specifically. </w:t>
      </w:r>
    </w:p>
    <w:p w:rsidR="00B2291C" w:rsidRPr="00FB65A6" w:rsidRDefault="00B2291C" w:rsidP="002F4821">
      <w:pPr>
        <w:pStyle w:val="ListParagraph"/>
        <w:rPr>
          <w:rFonts w:cs="Arial"/>
          <w:i/>
          <w:highlight w:val="lightGray"/>
        </w:rPr>
      </w:pPr>
      <w:r w:rsidRPr="00FB65A6">
        <w:rPr>
          <w:rFonts w:cs="Arial"/>
          <w:i/>
          <w:highlight w:val="lightGray"/>
          <w:u w:val="single"/>
        </w:rPr>
        <w:t>LL comments</w:t>
      </w:r>
      <w:r w:rsidRPr="00FB65A6">
        <w:rPr>
          <w:rFonts w:cs="Arial"/>
          <w:i/>
          <w:highlight w:val="lightGray"/>
        </w:rPr>
        <w:t>: (a) Link this document back to the GSSI and the Metadata IPT, (b) Insert a “review by date” for the document, &amp; (c) Expressed concern over keeping hyperlinks current over time within the document.</w:t>
      </w:r>
    </w:p>
    <w:p w:rsidR="003E4B1B" w:rsidRPr="00FB65A6" w:rsidRDefault="003E4B1B" w:rsidP="002F4821">
      <w:pPr>
        <w:pStyle w:val="ListParagraph"/>
        <w:rPr>
          <w:i/>
          <w:szCs w:val="20"/>
        </w:rPr>
      </w:pPr>
      <w:r w:rsidRPr="00FB65A6">
        <w:rPr>
          <w:i/>
          <w:szCs w:val="20"/>
          <w:highlight w:val="lightGray"/>
        </w:rPr>
        <w:t>Lead Author</w:t>
      </w:r>
      <w:r w:rsidR="00B2291C" w:rsidRPr="00FB65A6">
        <w:rPr>
          <w:i/>
          <w:szCs w:val="20"/>
          <w:highlight w:val="lightGray"/>
        </w:rPr>
        <w:t>: F</w:t>
      </w:r>
      <w:r w:rsidRPr="00FB65A6">
        <w:rPr>
          <w:i/>
          <w:szCs w:val="20"/>
          <w:highlight w:val="lightGray"/>
        </w:rPr>
        <w:t xml:space="preserve">red </w:t>
      </w:r>
      <w:proofErr w:type="spellStart"/>
      <w:r w:rsidRPr="00FB65A6">
        <w:rPr>
          <w:i/>
          <w:szCs w:val="20"/>
          <w:highlight w:val="lightGray"/>
        </w:rPr>
        <w:t>Malkus</w:t>
      </w:r>
      <w:proofErr w:type="spellEnd"/>
    </w:p>
    <w:p w:rsidR="00C6091F" w:rsidRPr="006E6BFF" w:rsidRDefault="00C6091F" w:rsidP="00622FE9">
      <w:pPr>
        <w:rPr>
          <w:ins w:id="17" w:author="malku001" w:date="2013-11-19T14:53:00Z"/>
        </w:rPr>
      </w:pPr>
      <w:ins w:id="18" w:author="malku001" w:date="2013-11-19T14:52:00Z">
        <w:r w:rsidRPr="006E6BFF">
          <w:t>Th</w:t>
        </w:r>
      </w:ins>
      <w:ins w:id="19" w:author="malku001" w:date="2013-11-26T15:50:00Z">
        <w:r w:rsidR="00C46432" w:rsidRPr="006E6BFF">
          <w:t>is</w:t>
        </w:r>
      </w:ins>
      <w:ins w:id="20" w:author="malku001" w:date="2013-11-19T14:52:00Z">
        <w:r w:rsidRPr="006E6BFF">
          <w:t xml:space="preserve"> </w:t>
        </w:r>
      </w:ins>
      <w:ins w:id="21" w:author="malku001" w:date="2013-11-26T15:50:00Z">
        <w:r w:rsidR="00C46432" w:rsidRPr="006E6BFF">
          <w:t xml:space="preserve">master plan is </w:t>
        </w:r>
      </w:ins>
      <w:ins w:id="22" w:author="malku001" w:date="2013-11-19T14:52:00Z">
        <w:r w:rsidRPr="006E6BFF">
          <w:t xml:space="preserve">the result of recommendations </w:t>
        </w:r>
      </w:ins>
      <w:ins w:id="23" w:author="malku001" w:date="2013-11-26T15:52:00Z">
        <w:r w:rsidR="007C28BD" w:rsidRPr="006E6BFF">
          <w:t xml:space="preserve">developed by </w:t>
        </w:r>
      </w:ins>
      <w:ins w:id="24" w:author="malku001" w:date="2013-11-19T14:52:00Z">
        <w:r w:rsidRPr="006E6BFF">
          <w:t xml:space="preserve">the </w:t>
        </w:r>
      </w:ins>
      <w:ins w:id="25" w:author="malku001" w:date="2013-11-26T15:55:00Z">
        <w:r w:rsidR="007C28BD" w:rsidRPr="006E6BFF">
          <w:t>Metadata Subgroup</w:t>
        </w:r>
      </w:ins>
      <w:ins w:id="26" w:author="malku001" w:date="2013-11-26T15:56:00Z">
        <w:r w:rsidR="00083394" w:rsidRPr="006E6BFF">
          <w:t>,</w:t>
        </w:r>
      </w:ins>
      <w:ins w:id="27" w:author="malku001" w:date="2013-11-26T15:55:00Z">
        <w:r w:rsidR="007C28BD" w:rsidRPr="006E6BFF">
          <w:t xml:space="preserve"> a member of the GSS 2011 Features Working Group.  </w:t>
        </w:r>
      </w:ins>
      <w:ins w:id="28" w:author="malku001" w:date="2013-11-26T15:59:00Z">
        <w:r w:rsidR="00083394" w:rsidRPr="006E6BFF">
          <w:t xml:space="preserve">These recommendations </w:t>
        </w:r>
      </w:ins>
      <w:ins w:id="29" w:author="malku001" w:date="2013-11-26T16:12:00Z">
        <w:r w:rsidR="00E449EF" w:rsidRPr="006E6BFF">
          <w:t>are</w:t>
        </w:r>
      </w:ins>
      <w:ins w:id="30" w:author="malku001" w:date="2013-11-26T15:59:00Z">
        <w:r w:rsidR="00083394" w:rsidRPr="006E6BFF">
          <w:t xml:space="preserve"> published in </w:t>
        </w:r>
      </w:ins>
      <w:ins w:id="31" w:author="malku001" w:date="2013-11-26T16:01:00Z">
        <w:r w:rsidR="00431CF7" w:rsidRPr="006E6BFF">
          <w:t xml:space="preserve">the document </w:t>
        </w:r>
      </w:ins>
      <w:ins w:id="32" w:author="malku001" w:date="2013-11-26T15:59:00Z">
        <w:r w:rsidR="00083394" w:rsidRPr="006E6BFF">
          <w:t>“Metadata Recommendations for the MTDB</w:t>
        </w:r>
      </w:ins>
      <w:ins w:id="33" w:author="malku001" w:date="2013-11-26T16:00:00Z">
        <w:r w:rsidR="00083394" w:rsidRPr="006E6BFF">
          <w:t>” version 0.11</w:t>
        </w:r>
      </w:ins>
      <w:ins w:id="34" w:author="malku001" w:date="2013-11-26T16:08:00Z">
        <w:r w:rsidR="009745DF" w:rsidRPr="006E6BFF">
          <w:t xml:space="preserve"> [Ref_01]</w:t>
        </w:r>
      </w:ins>
      <w:ins w:id="35" w:author="malku001" w:date="2013-11-26T16:00:00Z">
        <w:r w:rsidR="00083394" w:rsidRPr="006E6BFF">
          <w:t xml:space="preserve">, released on December 28, 2011.  </w:t>
        </w:r>
      </w:ins>
      <w:ins w:id="36" w:author="malku001" w:date="2013-11-26T16:05:00Z">
        <w:r w:rsidR="00431CF7" w:rsidRPr="006E6BFF">
          <w:t xml:space="preserve">Within </w:t>
        </w:r>
        <w:proofErr w:type="gramStart"/>
        <w:r w:rsidR="00431CF7" w:rsidRPr="006E6BFF">
          <w:t>this</w:t>
        </w:r>
        <w:proofErr w:type="gramEnd"/>
        <w:r w:rsidR="00431CF7" w:rsidRPr="006E6BFF">
          <w:t xml:space="preserve"> document</w:t>
        </w:r>
      </w:ins>
      <w:ins w:id="37" w:author="malku001" w:date="2013-11-26T16:06:00Z">
        <w:r w:rsidR="00431CF7" w:rsidRPr="006E6BFF">
          <w:t xml:space="preserve"> </w:t>
        </w:r>
        <w:r w:rsidR="00431CF7" w:rsidRPr="006E6BFF">
          <w:rPr>
            <w:b/>
            <w:i/>
          </w:rPr>
          <w:t>Recommendation 11:</w:t>
        </w:r>
        <w:r w:rsidR="00431CF7" w:rsidRPr="006E6BFF">
          <w:rPr>
            <w:i/>
          </w:rPr>
          <w:t xml:space="preserve"> Participants from metadata stakeholder-branches need to compile a metadata master plan to inform current and future geographic operations</w:t>
        </w:r>
      </w:ins>
      <w:ins w:id="38" w:author="malku001" w:date="2013-11-26T16:07:00Z">
        <w:r w:rsidR="009745DF" w:rsidRPr="006E6BFF">
          <w:t>; calls for the development of a metadata master plan.</w:t>
        </w:r>
      </w:ins>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1</w:t>
      </w:r>
      <w:r w:rsidR="00B73887">
        <w:rPr>
          <w:color w:val="404040" w:themeColor="text1" w:themeTint="BF"/>
        </w:rPr>
        <w:t>.</w:t>
      </w:r>
      <w:r w:rsidRPr="00C16430">
        <w:rPr>
          <w:color w:val="404040" w:themeColor="text1" w:themeTint="BF"/>
        </w:rPr>
        <w:tab/>
      </w:r>
      <w:r w:rsidR="009A3FEB" w:rsidRPr="00C16430">
        <w:rPr>
          <w:color w:val="404040" w:themeColor="text1" w:themeTint="BF"/>
        </w:rPr>
        <w:t>Purpose</w:t>
      </w:r>
    </w:p>
    <w:p w:rsidR="009A3FEB" w:rsidRPr="00491C54" w:rsidRDefault="00B27452" w:rsidP="00622FE9">
      <w:ins w:id="39" w:author="malku001" w:date="2013-11-07T08:55:00Z">
        <w:r w:rsidRPr="00906B23">
          <w:t>Define the p</w:t>
        </w:r>
      </w:ins>
      <w:del w:id="40" w:author="malku001" w:date="2013-11-07T08:55:00Z">
        <w:r w:rsidR="00C24241" w:rsidRPr="00906B23" w:rsidDel="00B27452">
          <w:delText>P</w:delText>
        </w:r>
      </w:del>
      <w:r w:rsidR="00C24241" w:rsidRPr="00906B23">
        <w:t>urpose of the document</w:t>
      </w:r>
      <w:r w:rsidR="00B73887" w:rsidRPr="00906B23">
        <w:t>.</w:t>
      </w:r>
      <w:ins w:id="41" w:author="malku001" w:date="2013-11-13T15:50:00Z">
        <w:r w:rsidR="008872FF" w:rsidRPr="00906B23">
          <w:t xml:space="preserve">  </w:t>
        </w:r>
        <w:proofErr w:type="gramStart"/>
        <w:r w:rsidR="008872FF" w:rsidRPr="00906B23">
          <w:t xml:space="preserve">Should include a reference to </w:t>
        </w:r>
      </w:ins>
      <w:ins w:id="42" w:author="malku001" w:date="2013-11-13T15:52:00Z">
        <w:r w:rsidR="008872FF" w:rsidRPr="00906B23">
          <w:t xml:space="preserve">section4: Master Plan (What is the mission of metadata in GEO </w:t>
        </w:r>
      </w:ins>
      <w:ins w:id="43" w:author="malku001" w:date="2013-11-13T15:53:00Z">
        <w:r w:rsidR="008872FF" w:rsidRPr="00906B23">
          <w:t>to linear features).</w:t>
        </w:r>
      </w:ins>
      <w:proofErr w:type="gramEnd"/>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2</w:t>
      </w:r>
      <w:r w:rsidR="00B73887">
        <w:rPr>
          <w:color w:val="404040" w:themeColor="text1" w:themeTint="BF"/>
        </w:rPr>
        <w:t>.</w:t>
      </w:r>
      <w:r w:rsidRPr="00C16430">
        <w:rPr>
          <w:color w:val="404040" w:themeColor="text1" w:themeTint="BF"/>
        </w:rPr>
        <w:tab/>
      </w:r>
      <w:r w:rsidR="009A3FEB" w:rsidRPr="00C16430">
        <w:rPr>
          <w:color w:val="404040" w:themeColor="text1" w:themeTint="BF"/>
        </w:rPr>
        <w:t>Scope</w:t>
      </w:r>
    </w:p>
    <w:p w:rsidR="009A3FEB" w:rsidRPr="00491C54" w:rsidRDefault="00C24241" w:rsidP="00622FE9">
      <w:pPr>
        <w:rPr>
          <w:ins w:id="44" w:author="malku001" w:date="2013-11-07T09:51:00Z"/>
        </w:rPr>
      </w:pPr>
      <w:del w:id="45" w:author="malku001" w:date="2013-11-07T09:49:00Z">
        <w:r w:rsidRPr="00906B23" w:rsidDel="00C719FE">
          <w:delText>What processes &amp; products does it apply to</w:delText>
        </w:r>
        <w:r w:rsidR="00B73887" w:rsidRPr="00906B23" w:rsidDel="00C719FE">
          <w:delText>?</w:delText>
        </w:r>
      </w:del>
      <w:ins w:id="46" w:author="malku001" w:date="2013-11-07T09:49:00Z">
        <w:r w:rsidR="00C719FE" w:rsidRPr="00906B23">
          <w:t>This version of this document will concentrate of linear features.</w:t>
        </w:r>
      </w:ins>
      <w:ins w:id="47" w:author="malku001" w:date="2013-11-07T09:50:00Z">
        <w:r w:rsidR="00C719FE" w:rsidRPr="00906B23">
          <w:t xml:space="preserve">  (Expound on this</w:t>
        </w:r>
      </w:ins>
      <w:ins w:id="48" w:author="malku001" w:date="2013-11-07T09:51:00Z">
        <w:r w:rsidR="00C719FE" w:rsidRPr="00906B23">
          <w:t>.</w:t>
        </w:r>
      </w:ins>
      <w:ins w:id="49" w:author="malku001" w:date="2013-11-07T09:50:00Z">
        <w:r w:rsidR="00C719FE" w:rsidRPr="00906B23">
          <w:t>)</w:t>
        </w:r>
      </w:ins>
    </w:p>
    <w:p w:rsidR="00C719FE" w:rsidRPr="00207C5F" w:rsidRDefault="00207C5F" w:rsidP="003A4481">
      <w:pPr>
        <w:pStyle w:val="Heading3"/>
        <w:numPr>
          <w:ilvl w:val="2"/>
          <w:numId w:val="3"/>
        </w:numPr>
        <w:rPr>
          <w:ins w:id="50" w:author="malku001" w:date="2013-11-07T09:51:00Z"/>
        </w:rPr>
      </w:pPr>
      <w:ins w:id="51" w:author="malku001" w:date="2013-11-07T09:52:00Z">
        <w:r w:rsidRPr="00207C5F">
          <w:t>In-</w:t>
        </w:r>
      </w:ins>
      <w:ins w:id="52" w:author="malku001" w:date="2013-11-07T09:51:00Z">
        <w:r w:rsidR="00C719FE" w:rsidRPr="00207C5F">
          <w:t>Scope</w:t>
        </w:r>
      </w:ins>
    </w:p>
    <w:p w:rsidR="00147372" w:rsidRPr="003052B3" w:rsidRDefault="00147372" w:rsidP="00622FE9">
      <w:pPr>
        <w:rPr>
          <w:ins w:id="53" w:author="malku001" w:date="2013-11-13T15:55:00Z"/>
        </w:rPr>
      </w:pPr>
      <w:ins w:id="54" w:author="malku001" w:date="2013-11-13T15:59:00Z">
        <w:r w:rsidRPr="003052B3">
          <w:t>???</w:t>
        </w:r>
      </w:ins>
    </w:p>
    <w:p w:rsidR="00C719FE" w:rsidRPr="00207C5F" w:rsidRDefault="00C719FE" w:rsidP="00207C5F">
      <w:pPr>
        <w:pStyle w:val="Heading3"/>
        <w:rPr>
          <w:ins w:id="55" w:author="malku001" w:date="2013-11-07T09:51:00Z"/>
        </w:rPr>
      </w:pPr>
      <w:ins w:id="56" w:author="malku001" w:date="2013-11-07T09:51:00Z">
        <w:r w:rsidRPr="00207C5F">
          <w:t>1.2.2</w:t>
        </w:r>
        <w:r w:rsidRPr="00207C5F">
          <w:tab/>
        </w:r>
      </w:ins>
      <w:ins w:id="57" w:author="malku001" w:date="2013-11-07T09:52:00Z">
        <w:r w:rsidR="00207C5F" w:rsidRPr="00207C5F">
          <w:t>Out-of-</w:t>
        </w:r>
      </w:ins>
      <w:ins w:id="58" w:author="malku001" w:date="2013-11-07T09:51:00Z">
        <w:r w:rsidRPr="00207C5F">
          <w:t>Scope</w:t>
        </w:r>
      </w:ins>
    </w:p>
    <w:p w:rsidR="00147372" w:rsidRPr="003052B3" w:rsidRDefault="00147372" w:rsidP="00622FE9">
      <w:pPr>
        <w:rPr>
          <w:ins w:id="59" w:author="malku001" w:date="2013-11-13T15:55:00Z"/>
        </w:rPr>
      </w:pPr>
      <w:ins w:id="60" w:author="malku001" w:date="2013-11-13T15:56:00Z">
        <w:r w:rsidRPr="00906B23">
          <w:t xml:space="preserve">Areal features </w:t>
        </w:r>
      </w:ins>
      <w:ins w:id="61" w:author="malku001" w:date="2013-11-13T15:57:00Z">
        <w:r w:rsidRPr="00906B23">
          <w:t>metadata / Point features</w:t>
        </w:r>
      </w:ins>
      <w:ins w:id="62" w:author="malku001" w:date="2013-11-13T15:58:00Z">
        <w:r w:rsidRPr="00906B23">
          <w:t xml:space="preserve"> metadata</w:t>
        </w:r>
      </w:ins>
      <w:ins w:id="63" w:author="malku001" w:date="2013-11-13T15:57:00Z">
        <w:r w:rsidRPr="00906B23">
          <w:t xml:space="preserve"> /</w:t>
        </w:r>
      </w:ins>
      <w:ins w:id="64" w:author="malku001" w:date="2013-11-13T15:58:00Z">
        <w:r w:rsidRPr="00906B23">
          <w:t xml:space="preserve"> Address metadata / Product metadata.</w:t>
        </w:r>
      </w:ins>
      <w:ins w:id="65" w:author="malku001" w:date="2013-11-13T15:57:00Z">
        <w:r w:rsidRPr="00491C54">
          <w:t xml:space="preserve"> </w:t>
        </w:r>
      </w:ins>
    </w:p>
    <w:p w:rsidR="00C151A5" w:rsidRPr="00C16430" w:rsidRDefault="00BD058A" w:rsidP="00D07E22">
      <w:pPr>
        <w:pStyle w:val="Heading2"/>
        <w:spacing w:before="360"/>
        <w:rPr>
          <w:i/>
          <w:color w:val="404040" w:themeColor="text1" w:themeTint="BF"/>
        </w:rPr>
      </w:pPr>
      <w:r w:rsidRPr="00C16430">
        <w:rPr>
          <w:color w:val="404040" w:themeColor="text1" w:themeTint="BF"/>
        </w:rPr>
        <w:t>1.</w:t>
      </w:r>
      <w:r w:rsidR="003E4B1B">
        <w:rPr>
          <w:color w:val="404040" w:themeColor="text1" w:themeTint="BF"/>
        </w:rPr>
        <w:t>3</w:t>
      </w:r>
      <w:r w:rsidR="00B73887">
        <w:rPr>
          <w:color w:val="404040" w:themeColor="text1" w:themeTint="BF"/>
        </w:rPr>
        <w:t>.</w:t>
      </w:r>
      <w:r w:rsidRPr="00C16430">
        <w:rPr>
          <w:color w:val="404040" w:themeColor="text1" w:themeTint="BF"/>
        </w:rPr>
        <w:tab/>
      </w:r>
      <w:r w:rsidR="00C151A5" w:rsidRPr="00C16430">
        <w:rPr>
          <w:color w:val="404040" w:themeColor="text1" w:themeTint="BF"/>
        </w:rPr>
        <w:t>Assumptions</w:t>
      </w:r>
    </w:p>
    <w:p w:rsidR="00A73023" w:rsidRPr="00622FE9" w:rsidRDefault="00BD058A" w:rsidP="003A4481">
      <w:pPr>
        <w:pStyle w:val="ListParagraph"/>
        <w:numPr>
          <w:ilvl w:val="0"/>
          <w:numId w:val="8"/>
        </w:numPr>
        <w:rPr>
          <w:i/>
        </w:rPr>
      </w:pPr>
      <w:del w:id="66" w:author="malku001" w:date="2013-11-07T10:07:00Z">
        <w:r w:rsidRPr="00906B23" w:rsidDel="00FC3974">
          <w:delText>1.4.1</w:delText>
        </w:r>
        <w:r w:rsidR="00B73887" w:rsidRPr="00906B23" w:rsidDel="00FC3974">
          <w:delText>.</w:delText>
        </w:r>
        <w:r w:rsidRPr="00906B23" w:rsidDel="00FC3974">
          <w:tab/>
        </w:r>
      </w:del>
      <w:r w:rsidR="00A73023" w:rsidRPr="00906B23">
        <w:t xml:space="preserve">Goal for version 1: address </w:t>
      </w:r>
      <w:del w:id="67" w:author="malku001" w:date="2013-11-06T14:00:00Z">
        <w:r w:rsidR="00A73023" w:rsidRPr="00906B23" w:rsidDel="00135CFA">
          <w:delText xml:space="preserve">spatial </w:delText>
        </w:r>
      </w:del>
      <w:ins w:id="68" w:author="malku001" w:date="2013-11-06T14:00:00Z">
        <w:r w:rsidR="00135CFA" w:rsidRPr="00906B23">
          <w:t xml:space="preserve">linear </w:t>
        </w:r>
      </w:ins>
      <w:r w:rsidR="00A73023" w:rsidRPr="00906B23">
        <w:t>features</w:t>
      </w:r>
      <w:r w:rsidR="006943D5" w:rsidRPr="00906B23">
        <w:t>.  Use the experience from producing version to address the MAF</w:t>
      </w:r>
    </w:p>
    <w:p w:rsidR="00266BCC" w:rsidRPr="00906B23" w:rsidRDefault="003F58AC" w:rsidP="003A4481">
      <w:pPr>
        <w:pStyle w:val="ListParagraph"/>
        <w:numPr>
          <w:ilvl w:val="0"/>
          <w:numId w:val="8"/>
        </w:numPr>
        <w:rPr>
          <w:ins w:id="69" w:author="malku001" w:date="2013-11-07T09:05:00Z"/>
        </w:rPr>
      </w:pPr>
      <w:ins w:id="70" w:author="malku001" w:date="2013-11-07T09:05:00Z">
        <w:r w:rsidRPr="00906B23">
          <w:t xml:space="preserve">Metadata will continue to be </w:t>
        </w:r>
        <w:proofErr w:type="gramStart"/>
        <w:r w:rsidRPr="00906B23">
          <w:t>maintained</w:t>
        </w:r>
        <w:proofErr w:type="gramEnd"/>
        <w:r w:rsidRPr="00906B23">
          <w:t xml:space="preserve"> and used by staff Census Bureau staff in nearly all branches of the Geography Division, as well as other divisions and data exchange partners.</w:t>
        </w:r>
      </w:ins>
    </w:p>
    <w:p w:rsidR="00B73887"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4</w:t>
      </w:r>
      <w:r w:rsidR="00B73887">
        <w:rPr>
          <w:color w:val="404040" w:themeColor="text1" w:themeTint="BF"/>
        </w:rPr>
        <w:t>.</w:t>
      </w:r>
      <w:r w:rsidRPr="00B73887">
        <w:rPr>
          <w:color w:val="404040" w:themeColor="text1" w:themeTint="BF"/>
        </w:rPr>
        <w:tab/>
      </w:r>
      <w:r w:rsidR="009A3FEB" w:rsidRPr="00B73887">
        <w:rPr>
          <w:color w:val="404040" w:themeColor="text1" w:themeTint="BF"/>
        </w:rPr>
        <w:t>Goals and Guidelines</w:t>
      </w:r>
    </w:p>
    <w:p w:rsidR="009A3FEB" w:rsidRPr="00491C54" w:rsidDel="000F402C" w:rsidRDefault="00C24241" w:rsidP="00622FE9">
      <w:pPr>
        <w:rPr>
          <w:del w:id="71" w:author="malku001" w:date="2013-11-27T14:53:00Z"/>
        </w:rPr>
      </w:pPr>
      <w:del w:id="72" w:author="malku001" w:date="2013-11-27T14:53:00Z">
        <w:r w:rsidRPr="00491C54" w:rsidDel="000F402C">
          <w:delText>Very general statements regarding what the document is designed to accomplish</w:delText>
        </w:r>
        <w:r w:rsidR="00B73887" w:rsidRPr="00491C54" w:rsidDel="000F402C">
          <w:delText>.</w:delText>
        </w:r>
      </w:del>
    </w:p>
    <w:p w:rsidR="00C46432" w:rsidRPr="00491C54" w:rsidRDefault="00E62E1A" w:rsidP="003A4481">
      <w:pPr>
        <w:pStyle w:val="ListParagraph"/>
        <w:numPr>
          <w:ilvl w:val="0"/>
          <w:numId w:val="9"/>
        </w:numPr>
        <w:rPr>
          <w:ins w:id="73" w:author="malku001" w:date="2013-11-26T15:46:00Z"/>
        </w:rPr>
      </w:pPr>
      <w:ins w:id="74" w:author="malku001" w:date="2013-11-26T16:17:00Z">
        <w:r w:rsidRPr="00491C54">
          <w:t>D</w:t>
        </w:r>
      </w:ins>
      <w:ins w:id="75" w:author="malku001" w:date="2013-11-26T15:46:00Z">
        <w:r w:rsidR="00C46432" w:rsidRPr="00491C54">
          <w:t xml:space="preserve">evelop a common language and understanding of </w:t>
        </w:r>
      </w:ins>
      <w:ins w:id="76" w:author="malku001" w:date="2013-11-26T16:18:00Z">
        <w:r w:rsidRPr="00491C54">
          <w:t xml:space="preserve">(linear) feature </w:t>
        </w:r>
      </w:ins>
      <w:ins w:id="77" w:author="malku001" w:date="2013-11-26T15:46:00Z">
        <w:r w:rsidR="00C46432" w:rsidRPr="00491C54">
          <w:t xml:space="preserve">metadata </w:t>
        </w:r>
      </w:ins>
      <w:ins w:id="78" w:author="malku001" w:date="2013-11-26T16:18:00Z">
        <w:r w:rsidRPr="00491C54">
          <w:t xml:space="preserve">as it </w:t>
        </w:r>
        <w:proofErr w:type="gramStart"/>
        <w:r w:rsidRPr="00491C54">
          <w:t>is used</w:t>
        </w:r>
        <w:proofErr w:type="gramEnd"/>
        <w:r w:rsidRPr="00491C54">
          <w:t xml:space="preserve"> within the Geography Division</w:t>
        </w:r>
      </w:ins>
      <w:ins w:id="79" w:author="malku001" w:date="2013-11-26T16:19:00Z">
        <w:r w:rsidRPr="00491C54">
          <w:t xml:space="preserve"> of the U.S. Census Bureau.</w:t>
        </w:r>
      </w:ins>
    </w:p>
    <w:p w:rsidR="000F402C" w:rsidRPr="00136891" w:rsidRDefault="000F402C" w:rsidP="003A4481">
      <w:pPr>
        <w:pStyle w:val="ListParagraph"/>
        <w:numPr>
          <w:ilvl w:val="0"/>
          <w:numId w:val="9"/>
        </w:numPr>
        <w:rPr>
          <w:ins w:id="80" w:author="malku001" w:date="2013-11-27T14:50:00Z"/>
        </w:rPr>
      </w:pPr>
      <w:ins w:id="81" w:author="malku001" w:date="2013-11-27T14:50:00Z">
        <w:r w:rsidRPr="00136891">
          <w:lastRenderedPageBreak/>
          <w:t xml:space="preserve">Identify/describe </w:t>
        </w:r>
      </w:ins>
      <w:ins w:id="82" w:author="malku001" w:date="2013-11-27T14:51:00Z">
        <w:r w:rsidRPr="00136891">
          <w:t xml:space="preserve">all </w:t>
        </w:r>
      </w:ins>
      <w:ins w:id="83" w:author="malku001" w:date="2013-11-27T14:50:00Z">
        <w:r w:rsidRPr="00136891">
          <w:t>B</w:t>
        </w:r>
      </w:ins>
      <w:ins w:id="84" w:author="malku001" w:date="2013-11-27T14:51:00Z">
        <w:r w:rsidRPr="00136891">
          <w:t xml:space="preserve">usiness </w:t>
        </w:r>
      </w:ins>
      <w:ins w:id="85" w:author="malku001" w:date="2013-11-27T14:50:00Z">
        <w:r w:rsidRPr="00136891">
          <w:t>R</w:t>
        </w:r>
      </w:ins>
      <w:ins w:id="86" w:author="malku001" w:date="2013-11-27T14:51:00Z">
        <w:r w:rsidRPr="00136891">
          <w:t>ules</w:t>
        </w:r>
      </w:ins>
      <w:ins w:id="87" w:author="malku001" w:date="2013-11-27T14:50:00Z">
        <w:r w:rsidRPr="00136891">
          <w:t xml:space="preserve"> </w:t>
        </w:r>
      </w:ins>
      <w:ins w:id="88" w:author="malku001" w:date="2013-11-27T14:53:00Z">
        <w:r w:rsidRPr="00136891">
          <w:t xml:space="preserve">related to linear features </w:t>
        </w:r>
      </w:ins>
      <w:ins w:id="89" w:author="malku001" w:date="2013-11-27T14:50:00Z">
        <w:r w:rsidRPr="00136891">
          <w:t>currently in use</w:t>
        </w:r>
      </w:ins>
      <w:ins w:id="90" w:author="malku001" w:date="2013-11-27T14:54:00Z">
        <w:r w:rsidRPr="00136891">
          <w:t xml:space="preserve"> within the GEO</w:t>
        </w:r>
      </w:ins>
      <w:ins w:id="91" w:author="malku001" w:date="2013-11-27T14:50:00Z">
        <w:r w:rsidRPr="00136891">
          <w:t>.</w:t>
        </w:r>
      </w:ins>
    </w:p>
    <w:p w:rsidR="00117154" w:rsidRPr="00136891" w:rsidRDefault="00E62E1A" w:rsidP="003A4481">
      <w:pPr>
        <w:pStyle w:val="ListParagraph"/>
        <w:numPr>
          <w:ilvl w:val="0"/>
          <w:numId w:val="9"/>
        </w:numPr>
        <w:rPr>
          <w:ins w:id="92" w:author="malku001" w:date="2013-11-26T16:22:00Z"/>
        </w:rPr>
      </w:pPr>
      <w:ins w:id="93" w:author="malku001" w:date="2013-11-26T16:21:00Z">
        <w:r w:rsidRPr="00136891">
          <w:t>I</w:t>
        </w:r>
      </w:ins>
      <w:ins w:id="94" w:author="malku001" w:date="2013-11-26T15:46:00Z">
        <w:r w:rsidR="00C46432" w:rsidRPr="00136891">
          <w:t>dentify</w:t>
        </w:r>
      </w:ins>
      <w:ins w:id="95" w:author="malku001" w:date="2013-11-26T16:21:00Z">
        <w:r w:rsidRPr="00136891">
          <w:t xml:space="preserve">/describe </w:t>
        </w:r>
      </w:ins>
      <w:ins w:id="96" w:author="malku001" w:date="2013-11-27T14:52:00Z">
        <w:r w:rsidR="000F402C" w:rsidRPr="00136891">
          <w:t>all</w:t>
        </w:r>
      </w:ins>
      <w:ins w:id="97" w:author="malku001" w:date="2013-11-26T16:21:00Z">
        <w:r w:rsidRPr="00136891">
          <w:t xml:space="preserve"> Proc</w:t>
        </w:r>
      </w:ins>
      <w:ins w:id="98" w:author="malku001" w:date="2013-11-27T14:52:00Z">
        <w:r w:rsidR="000F402C" w:rsidRPr="00136891">
          <w:t>esses</w:t>
        </w:r>
      </w:ins>
      <w:ins w:id="99" w:author="malku001" w:date="2013-11-26T16:21:00Z">
        <w:r w:rsidRPr="00136891">
          <w:t xml:space="preserve"> </w:t>
        </w:r>
      </w:ins>
      <w:ins w:id="100" w:author="malku001" w:date="2013-11-27T14:54:00Z">
        <w:r w:rsidR="000F402C" w:rsidRPr="00136891">
          <w:t xml:space="preserve">related to linear features </w:t>
        </w:r>
      </w:ins>
      <w:ins w:id="101" w:author="malku001" w:date="2013-11-26T16:21:00Z">
        <w:r w:rsidRPr="00136891">
          <w:t>currently in use</w:t>
        </w:r>
      </w:ins>
      <w:ins w:id="102" w:author="malku001" w:date="2013-11-27T14:54:00Z">
        <w:r w:rsidR="000F402C" w:rsidRPr="00136891">
          <w:t xml:space="preserve"> within the GEO</w:t>
        </w:r>
      </w:ins>
      <w:ins w:id="103" w:author="malku001" w:date="2013-11-26T16:22:00Z">
        <w:r w:rsidR="00117154" w:rsidRPr="00136891">
          <w:t>.</w:t>
        </w:r>
      </w:ins>
    </w:p>
    <w:p w:rsidR="00136891" w:rsidRPr="00136891" w:rsidRDefault="00136891" w:rsidP="003A4481">
      <w:pPr>
        <w:pStyle w:val="ListParagraph"/>
        <w:numPr>
          <w:ilvl w:val="0"/>
          <w:numId w:val="9"/>
        </w:numPr>
        <w:rPr>
          <w:ins w:id="104" w:author="malku001" w:date="2013-11-27T14:54:00Z"/>
        </w:rPr>
      </w:pPr>
      <w:ins w:id="105" w:author="malku001" w:date="2013-11-27T14:54:00Z">
        <w:r w:rsidRPr="00136891">
          <w:t xml:space="preserve">Identify/describe all databases </w:t>
        </w:r>
      </w:ins>
      <w:ins w:id="106" w:author="malku001" w:date="2013-11-27T14:55:00Z">
        <w:r w:rsidRPr="00136891">
          <w:t>within the GEO containing linear features metadata</w:t>
        </w:r>
      </w:ins>
      <w:ins w:id="107" w:author="malku001" w:date="2013-11-27T14:54:00Z">
        <w:r w:rsidRPr="00136891">
          <w:t>.</w:t>
        </w:r>
      </w:ins>
    </w:p>
    <w:p w:rsidR="00C46432" w:rsidRPr="00491C54" w:rsidRDefault="00E62E1A" w:rsidP="003A4481">
      <w:pPr>
        <w:pStyle w:val="ListParagraph"/>
        <w:numPr>
          <w:ilvl w:val="0"/>
          <w:numId w:val="9"/>
        </w:numPr>
        <w:rPr>
          <w:ins w:id="108" w:author="malku001" w:date="2013-11-26T15:46:00Z"/>
        </w:rPr>
      </w:pPr>
      <w:ins w:id="109" w:author="malku001" w:date="2013-11-26T16:20:00Z">
        <w:r w:rsidRPr="00491C54">
          <w:t>Establish</w:t>
        </w:r>
      </w:ins>
      <w:ins w:id="110" w:author="malku001" w:date="2013-11-26T15:46:00Z">
        <w:r w:rsidR="00C46432" w:rsidRPr="00491C54">
          <w:t xml:space="preserve"> a community of practice with regular communication and interaction.</w:t>
        </w:r>
      </w:ins>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5</w:t>
      </w:r>
      <w:r w:rsidR="00B73887">
        <w:rPr>
          <w:color w:val="404040" w:themeColor="text1" w:themeTint="BF"/>
        </w:rPr>
        <w:t>.</w:t>
      </w:r>
      <w:r w:rsidRPr="00B73887">
        <w:rPr>
          <w:color w:val="404040" w:themeColor="text1" w:themeTint="BF"/>
        </w:rPr>
        <w:tab/>
      </w:r>
      <w:r w:rsidR="009A3FEB" w:rsidRPr="00B73887">
        <w:rPr>
          <w:color w:val="404040" w:themeColor="text1" w:themeTint="BF"/>
        </w:rPr>
        <w:t>Intended Audience</w:t>
      </w:r>
    </w:p>
    <w:p w:rsidR="00BE0070" w:rsidRPr="00136891" w:rsidRDefault="00BE0070" w:rsidP="00622FE9">
      <w:pPr>
        <w:rPr>
          <w:ins w:id="111" w:author="malku001" w:date="2013-11-27T09:41:00Z"/>
        </w:rPr>
      </w:pPr>
      <w:ins w:id="112" w:author="malku001" w:date="2013-11-27T09:41:00Z">
        <w:r w:rsidRPr="00136891">
          <w:t xml:space="preserve">The intended audience for this document is the Geography (GEO) Division’s Linear Features Branch (subject matter) and </w:t>
        </w:r>
      </w:ins>
      <w:ins w:id="113" w:author="malku001" w:date="2013-11-27T14:44:00Z">
        <w:r w:rsidR="00B65131" w:rsidRPr="00136891">
          <w:t xml:space="preserve">ANY other staff </w:t>
        </w:r>
      </w:ins>
      <w:ins w:id="114" w:author="malku001" w:date="2013-11-27T14:45:00Z">
        <w:r w:rsidR="00B65131" w:rsidRPr="00136891">
          <w:t>responsible for collecting, storing, mining, formatting, editing, or delivering linear fea</w:t>
        </w:r>
      </w:ins>
      <w:ins w:id="115" w:author="malku001" w:date="2013-11-27T14:47:00Z">
        <w:r w:rsidR="00B65131" w:rsidRPr="00136891">
          <w:t>tures metadata</w:t>
        </w:r>
      </w:ins>
      <w:ins w:id="116" w:author="malku001" w:date="2013-11-27T09:41:00Z">
        <w:r w:rsidRPr="00136891">
          <w:t>.</w:t>
        </w:r>
      </w:ins>
      <w:ins w:id="117" w:author="malku001" w:date="2013-11-27T14:58:00Z">
        <w:r w:rsidR="006D4FF0">
          <w:t xml:space="preserve">  It is also an appropriate introduction to metadata for any staff member </w:t>
        </w:r>
      </w:ins>
      <w:ins w:id="118" w:author="malku001" w:date="2013-11-27T15:00:00Z">
        <w:r w:rsidR="00F325A2">
          <w:t>new to the division.</w:t>
        </w:r>
      </w:ins>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6</w:t>
      </w:r>
      <w:r w:rsidR="00B73887">
        <w:rPr>
          <w:color w:val="404040" w:themeColor="text1" w:themeTint="BF"/>
        </w:rPr>
        <w:t>.</w:t>
      </w:r>
      <w:r w:rsidRPr="00B73887">
        <w:rPr>
          <w:color w:val="404040" w:themeColor="text1" w:themeTint="BF"/>
        </w:rPr>
        <w:tab/>
      </w:r>
      <w:r w:rsidR="009A3FEB" w:rsidRPr="00B73887">
        <w:rPr>
          <w:color w:val="404040" w:themeColor="text1" w:themeTint="BF"/>
        </w:rPr>
        <w:t xml:space="preserve">Participants </w:t>
      </w:r>
    </w:p>
    <w:p w:rsidR="00A73023" w:rsidRPr="002F59EB" w:rsidRDefault="00A73023" w:rsidP="002F59EB">
      <w:pPr>
        <w:pStyle w:val="TableHding"/>
        <w:spacing w:after="120"/>
        <w:rPr>
          <w:rStyle w:val="BookTitle"/>
        </w:rPr>
      </w:pPr>
      <w:bookmarkStart w:id="119" w:name="_Toc147625542"/>
      <w:r w:rsidRPr="002F59EB">
        <w:rPr>
          <w:rStyle w:val="BookTitle"/>
        </w:rPr>
        <w:t xml:space="preserve">Table </w:t>
      </w:r>
      <w:del w:id="120" w:author="malku001" w:date="2013-11-05T15:45:00Z">
        <w:r w:rsidRPr="002F59EB" w:rsidDel="001B3615">
          <w:rPr>
            <w:rStyle w:val="BookTitle"/>
          </w:rPr>
          <w:delText xml:space="preserve">?:  </w:delText>
        </w:r>
      </w:del>
      <w:ins w:id="121" w:author="malku001" w:date="2013-11-05T15:45:00Z">
        <w:r w:rsidR="001B3615" w:rsidRPr="002F59EB">
          <w:rPr>
            <w:rStyle w:val="BookTitle"/>
          </w:rPr>
          <w:t xml:space="preserve">1:  </w:t>
        </w:r>
      </w:ins>
      <w:r w:rsidRPr="002F59EB">
        <w:rPr>
          <w:rStyle w:val="BookTitle"/>
        </w:rPr>
        <w:t>Participants, Roles, and Responsibilities</w:t>
      </w:r>
      <w:bookmarkEnd w:id="119"/>
    </w:p>
    <w:tbl>
      <w:tblPr>
        <w:tblStyle w:val="TableGrid"/>
        <w:tblW w:w="0" w:type="auto"/>
        <w:tblLook w:val="0600" w:firstRow="0" w:lastRow="0" w:firstColumn="0" w:lastColumn="0" w:noHBand="1" w:noVBand="1"/>
      </w:tblPr>
      <w:tblGrid>
        <w:gridCol w:w="1998"/>
        <w:gridCol w:w="1350"/>
        <w:gridCol w:w="1710"/>
        <w:gridCol w:w="4230"/>
      </w:tblGrid>
      <w:tr w:rsidR="00A73023" w:rsidRPr="00A408EA" w:rsidTr="000F01FB">
        <w:trPr>
          <w:trHeight w:val="432"/>
        </w:trPr>
        <w:tc>
          <w:tcPr>
            <w:tcW w:w="1998" w:type="dxa"/>
            <w:shd w:val="clear" w:color="auto" w:fill="000000" w:themeFill="text1"/>
            <w:vAlign w:val="center"/>
          </w:tcPr>
          <w:p w:rsidR="00A73023" w:rsidRPr="00A408EA" w:rsidRDefault="00A73023" w:rsidP="002F59EB">
            <w:pPr>
              <w:jc w:val="center"/>
              <w:rPr>
                <w:rFonts w:cs="Times New Roman"/>
                <w:b/>
                <w:bCs/>
                <w:color w:val="FFFFFF" w:themeColor="background1"/>
                <w:szCs w:val="20"/>
              </w:rPr>
            </w:pPr>
            <w:r w:rsidRPr="00A408EA">
              <w:rPr>
                <w:rFonts w:cs="Times New Roman"/>
                <w:b/>
                <w:bCs/>
                <w:color w:val="FFFFFF" w:themeColor="background1"/>
                <w:szCs w:val="20"/>
              </w:rPr>
              <w:t>Name</w:t>
            </w:r>
          </w:p>
        </w:tc>
        <w:tc>
          <w:tcPr>
            <w:tcW w:w="1350" w:type="dxa"/>
            <w:shd w:val="clear" w:color="auto" w:fill="000000" w:themeFill="text1"/>
            <w:vAlign w:val="center"/>
          </w:tcPr>
          <w:p w:rsidR="00A73023" w:rsidRPr="00A408EA" w:rsidRDefault="00A73023" w:rsidP="00EE4D4C">
            <w:pPr>
              <w:jc w:val="center"/>
              <w:rPr>
                <w:rFonts w:cs="Times New Roman"/>
                <w:b/>
                <w:bCs/>
                <w:color w:val="FFFFFF" w:themeColor="background1"/>
                <w:szCs w:val="20"/>
              </w:rPr>
            </w:pPr>
            <w:r w:rsidRPr="00A408EA">
              <w:rPr>
                <w:rFonts w:cs="Times New Roman"/>
                <w:b/>
                <w:bCs/>
                <w:color w:val="FFFFFF" w:themeColor="background1"/>
                <w:szCs w:val="20"/>
              </w:rPr>
              <w:t>Org.</w:t>
            </w:r>
          </w:p>
        </w:tc>
        <w:tc>
          <w:tcPr>
            <w:tcW w:w="1710" w:type="dxa"/>
            <w:shd w:val="clear" w:color="auto" w:fill="000000" w:themeFill="text1"/>
            <w:vAlign w:val="center"/>
          </w:tcPr>
          <w:p w:rsidR="00A73023" w:rsidRPr="00A408EA" w:rsidRDefault="00A73023" w:rsidP="00EE4D4C">
            <w:pPr>
              <w:jc w:val="center"/>
              <w:rPr>
                <w:rFonts w:cs="Times New Roman"/>
                <w:b/>
                <w:bCs/>
                <w:color w:val="FFFFFF" w:themeColor="background1"/>
                <w:szCs w:val="20"/>
              </w:rPr>
            </w:pPr>
            <w:r w:rsidRPr="00A408EA">
              <w:rPr>
                <w:rFonts w:cs="Times New Roman"/>
                <w:b/>
                <w:bCs/>
                <w:color w:val="FFFFFF" w:themeColor="background1"/>
                <w:szCs w:val="20"/>
              </w:rPr>
              <w:t>Phone</w:t>
            </w:r>
          </w:p>
        </w:tc>
        <w:tc>
          <w:tcPr>
            <w:tcW w:w="4230" w:type="dxa"/>
            <w:shd w:val="clear" w:color="auto" w:fill="000000" w:themeFill="text1"/>
            <w:vAlign w:val="center"/>
          </w:tcPr>
          <w:p w:rsidR="00A73023" w:rsidRPr="00A408EA" w:rsidRDefault="00A73023" w:rsidP="00EE4D4C">
            <w:pPr>
              <w:jc w:val="center"/>
              <w:rPr>
                <w:rFonts w:cs="Times New Roman"/>
                <w:b/>
                <w:bCs/>
                <w:color w:val="FFFFFF" w:themeColor="background1"/>
                <w:szCs w:val="20"/>
              </w:rPr>
            </w:pPr>
            <w:r w:rsidRPr="00A408EA">
              <w:rPr>
                <w:rFonts w:cs="Times New Roman"/>
                <w:b/>
                <w:bCs/>
                <w:color w:val="FFFFFF" w:themeColor="background1"/>
                <w:szCs w:val="20"/>
              </w:rPr>
              <w:t>Role</w:t>
            </w:r>
          </w:p>
        </w:tc>
      </w:tr>
      <w:tr w:rsidR="006943D5" w:rsidRPr="00A408EA" w:rsidTr="000F01FB">
        <w:trPr>
          <w:trHeight w:val="288"/>
        </w:trPr>
        <w:tc>
          <w:tcPr>
            <w:tcW w:w="1998" w:type="dxa"/>
          </w:tcPr>
          <w:p w:rsidR="006943D5" w:rsidRPr="00A408EA" w:rsidRDefault="006943D5" w:rsidP="002F59EB">
            <w:pPr>
              <w:jc w:val="center"/>
              <w:rPr>
                <w:rFonts w:cs="Times New Roman"/>
                <w:szCs w:val="20"/>
              </w:rPr>
            </w:pPr>
            <w:proofErr w:type="spellStart"/>
            <w:r w:rsidRPr="00A408EA">
              <w:rPr>
                <w:rFonts w:cs="Times New Roman"/>
                <w:szCs w:val="20"/>
              </w:rPr>
              <w:t>Malkus</w:t>
            </w:r>
            <w:proofErr w:type="spellEnd"/>
            <w:r w:rsidR="00E133B5" w:rsidRPr="00A408EA">
              <w:rPr>
                <w:rFonts w:cs="Times New Roman"/>
                <w:szCs w:val="20"/>
              </w:rPr>
              <w:t>, Fred</w:t>
            </w:r>
          </w:p>
        </w:tc>
        <w:tc>
          <w:tcPr>
            <w:tcW w:w="1350" w:type="dxa"/>
          </w:tcPr>
          <w:p w:rsidR="006943D5" w:rsidRPr="00A408EA" w:rsidRDefault="006943D5" w:rsidP="002F59EB">
            <w:pPr>
              <w:jc w:val="center"/>
              <w:rPr>
                <w:rFonts w:cs="Times New Roman"/>
                <w:szCs w:val="20"/>
              </w:rPr>
            </w:pPr>
            <w:r w:rsidRPr="00A408EA">
              <w:rPr>
                <w:rFonts w:cs="Times New Roman"/>
                <w:szCs w:val="20"/>
              </w:rPr>
              <w:t>GEO / NSGPB</w:t>
            </w:r>
          </w:p>
        </w:tc>
        <w:tc>
          <w:tcPr>
            <w:tcW w:w="1710" w:type="dxa"/>
          </w:tcPr>
          <w:p w:rsidR="006943D5" w:rsidRPr="00A408EA" w:rsidRDefault="006943D5" w:rsidP="002F59EB">
            <w:pPr>
              <w:jc w:val="center"/>
              <w:rPr>
                <w:rFonts w:cs="Times New Roman"/>
                <w:szCs w:val="20"/>
              </w:rPr>
            </w:pPr>
            <w:r w:rsidRPr="00A408EA">
              <w:rPr>
                <w:rFonts w:cs="Times New Roman"/>
                <w:szCs w:val="20"/>
              </w:rPr>
              <w:t>301-763-9102</w:t>
            </w:r>
          </w:p>
        </w:tc>
        <w:tc>
          <w:tcPr>
            <w:tcW w:w="4230" w:type="dxa"/>
          </w:tcPr>
          <w:p w:rsidR="006943D5" w:rsidRPr="00A408EA" w:rsidRDefault="006943D5" w:rsidP="002F59EB">
            <w:pPr>
              <w:jc w:val="center"/>
              <w:rPr>
                <w:rFonts w:cs="Times New Roman"/>
                <w:szCs w:val="20"/>
              </w:rPr>
            </w:pPr>
            <w:r w:rsidRPr="00A408EA">
              <w:rPr>
                <w:rFonts w:cs="Times New Roman"/>
                <w:szCs w:val="20"/>
              </w:rPr>
              <w:t>Metadata Expert / Requirements Analyst</w:t>
            </w:r>
            <w:ins w:id="122" w:author="malku001" w:date="2013-11-05T09:09:00Z">
              <w:r w:rsidR="001D4E21">
                <w:rPr>
                  <w:rFonts w:cs="Times New Roman"/>
                  <w:szCs w:val="20"/>
                </w:rPr>
                <w:t xml:space="preserve"> / </w:t>
              </w:r>
            </w:ins>
            <w:ins w:id="123" w:author="malku001" w:date="2013-11-05T09:10:00Z">
              <w:r w:rsidR="001D4E21">
                <w:rPr>
                  <w:rFonts w:cs="Times New Roman"/>
                  <w:szCs w:val="20"/>
                </w:rPr>
                <w:t>Principle</w:t>
              </w:r>
            </w:ins>
            <w:ins w:id="124" w:author="malku001" w:date="2013-11-05T09:09:00Z">
              <w:r w:rsidR="001D4E21">
                <w:rPr>
                  <w:rFonts w:cs="Times New Roman"/>
                  <w:szCs w:val="20"/>
                </w:rPr>
                <w:t xml:space="preserve"> Editor</w:t>
              </w:r>
            </w:ins>
          </w:p>
        </w:tc>
      </w:tr>
      <w:tr w:rsidR="00A73023" w:rsidRPr="00A408EA" w:rsidTr="000F01FB">
        <w:trPr>
          <w:trHeight w:val="288"/>
        </w:trPr>
        <w:tc>
          <w:tcPr>
            <w:tcW w:w="1998" w:type="dxa"/>
          </w:tcPr>
          <w:p w:rsidR="00A73023" w:rsidRPr="00A408EA" w:rsidRDefault="00E133B5" w:rsidP="002F59EB">
            <w:pPr>
              <w:jc w:val="center"/>
              <w:rPr>
                <w:rFonts w:cs="Times New Roman"/>
                <w:szCs w:val="20"/>
              </w:rPr>
            </w:pPr>
            <w:r w:rsidRPr="00A408EA">
              <w:rPr>
                <w:rFonts w:cs="Times New Roman"/>
                <w:szCs w:val="20"/>
              </w:rPr>
              <w:t>Flora, Andrew H</w:t>
            </w:r>
          </w:p>
        </w:tc>
        <w:tc>
          <w:tcPr>
            <w:tcW w:w="1350" w:type="dxa"/>
          </w:tcPr>
          <w:p w:rsidR="00A73023" w:rsidRPr="00A408EA" w:rsidRDefault="00E133B5" w:rsidP="002F59EB">
            <w:pPr>
              <w:jc w:val="center"/>
              <w:rPr>
                <w:rFonts w:cs="Times New Roman"/>
                <w:szCs w:val="20"/>
              </w:rPr>
            </w:pPr>
            <w:r w:rsidRPr="00A408EA">
              <w:rPr>
                <w:rFonts w:cs="Times New Roman"/>
                <w:szCs w:val="20"/>
              </w:rPr>
              <w:t>GEO / LFB</w:t>
            </w:r>
          </w:p>
        </w:tc>
        <w:tc>
          <w:tcPr>
            <w:tcW w:w="1710" w:type="dxa"/>
          </w:tcPr>
          <w:p w:rsidR="00A73023" w:rsidRPr="00A408EA" w:rsidRDefault="00E133B5" w:rsidP="002F59EB">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763-1119</w:t>
            </w:r>
          </w:p>
        </w:tc>
        <w:tc>
          <w:tcPr>
            <w:tcW w:w="4230" w:type="dxa"/>
          </w:tcPr>
          <w:p w:rsidR="00A73023" w:rsidRPr="00A408EA" w:rsidRDefault="00E133B5" w:rsidP="002F59EB">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2F59EB">
            <w:pPr>
              <w:jc w:val="center"/>
              <w:rPr>
                <w:rFonts w:cs="Times New Roman"/>
                <w:szCs w:val="20"/>
              </w:rPr>
            </w:pPr>
            <w:r w:rsidRPr="00A408EA">
              <w:rPr>
                <w:rFonts w:cs="Times New Roman"/>
                <w:szCs w:val="20"/>
              </w:rPr>
              <w:t>Leach, Jamison D</w:t>
            </w:r>
          </w:p>
        </w:tc>
        <w:tc>
          <w:tcPr>
            <w:tcW w:w="1350" w:type="dxa"/>
          </w:tcPr>
          <w:p w:rsidR="00A73023" w:rsidRPr="00A408EA" w:rsidRDefault="00E133B5" w:rsidP="002F59EB">
            <w:pPr>
              <w:jc w:val="center"/>
              <w:rPr>
                <w:rFonts w:cs="Times New Roman"/>
                <w:szCs w:val="20"/>
              </w:rPr>
            </w:pPr>
            <w:r w:rsidRPr="00A408EA">
              <w:rPr>
                <w:rFonts w:cs="Times New Roman"/>
                <w:szCs w:val="20"/>
              </w:rPr>
              <w:t>GEO / LFB</w:t>
            </w:r>
          </w:p>
        </w:tc>
        <w:tc>
          <w:tcPr>
            <w:tcW w:w="1710" w:type="dxa"/>
          </w:tcPr>
          <w:p w:rsidR="00A73023" w:rsidRPr="00A408EA" w:rsidRDefault="00E133B5" w:rsidP="002F59EB">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763-9186</w:t>
            </w:r>
          </w:p>
        </w:tc>
        <w:tc>
          <w:tcPr>
            <w:tcW w:w="4230" w:type="dxa"/>
          </w:tcPr>
          <w:p w:rsidR="00A73023" w:rsidRPr="00A408EA" w:rsidRDefault="00E133B5" w:rsidP="002F59EB">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2F59EB">
            <w:pPr>
              <w:jc w:val="center"/>
              <w:rPr>
                <w:rFonts w:cs="Times New Roman"/>
                <w:szCs w:val="20"/>
              </w:rPr>
            </w:pPr>
            <w:r w:rsidRPr="00A408EA">
              <w:rPr>
                <w:rFonts w:cs="Times New Roman"/>
                <w:szCs w:val="20"/>
              </w:rPr>
              <w:t xml:space="preserve">Torres, </w:t>
            </w:r>
            <w:proofErr w:type="spellStart"/>
            <w:r w:rsidRPr="00A408EA">
              <w:rPr>
                <w:rFonts w:cs="Times New Roman"/>
                <w:szCs w:val="20"/>
              </w:rPr>
              <w:t>Francia</w:t>
            </w:r>
            <w:proofErr w:type="spellEnd"/>
            <w:r w:rsidRPr="00A408EA">
              <w:rPr>
                <w:rFonts w:cs="Times New Roman"/>
                <w:szCs w:val="20"/>
              </w:rPr>
              <w:t xml:space="preserve"> L</w:t>
            </w:r>
          </w:p>
        </w:tc>
        <w:tc>
          <w:tcPr>
            <w:tcW w:w="1350" w:type="dxa"/>
          </w:tcPr>
          <w:p w:rsidR="00A73023" w:rsidRPr="00A408EA" w:rsidRDefault="00E133B5" w:rsidP="002F59EB">
            <w:pPr>
              <w:jc w:val="center"/>
              <w:rPr>
                <w:rFonts w:cs="Times New Roman"/>
                <w:szCs w:val="20"/>
              </w:rPr>
            </w:pPr>
            <w:r w:rsidRPr="00A408EA">
              <w:rPr>
                <w:rFonts w:cs="Times New Roman"/>
                <w:szCs w:val="20"/>
              </w:rPr>
              <w:t>GEO / LFB</w:t>
            </w:r>
          </w:p>
        </w:tc>
        <w:tc>
          <w:tcPr>
            <w:tcW w:w="1710" w:type="dxa"/>
          </w:tcPr>
          <w:p w:rsidR="00A73023" w:rsidRPr="00A408EA" w:rsidRDefault="00E133B5" w:rsidP="002F59EB">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763-8997</w:t>
            </w:r>
          </w:p>
        </w:tc>
        <w:tc>
          <w:tcPr>
            <w:tcW w:w="4230" w:type="dxa"/>
          </w:tcPr>
          <w:p w:rsidR="00A73023" w:rsidRPr="00A408EA" w:rsidRDefault="00E133B5" w:rsidP="002F59EB">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A73023" w:rsidP="002F59EB">
            <w:pPr>
              <w:rPr>
                <w:rFonts w:cs="Times New Roman"/>
                <w:szCs w:val="20"/>
              </w:rPr>
            </w:pPr>
          </w:p>
        </w:tc>
        <w:tc>
          <w:tcPr>
            <w:tcW w:w="1350" w:type="dxa"/>
          </w:tcPr>
          <w:p w:rsidR="00A73023" w:rsidRPr="00A408EA" w:rsidRDefault="00A73023" w:rsidP="002F59EB">
            <w:pPr>
              <w:rPr>
                <w:rFonts w:cs="Times New Roman"/>
                <w:szCs w:val="20"/>
              </w:rPr>
            </w:pPr>
          </w:p>
        </w:tc>
        <w:tc>
          <w:tcPr>
            <w:tcW w:w="1710" w:type="dxa"/>
          </w:tcPr>
          <w:p w:rsidR="00A73023" w:rsidRPr="00A408EA" w:rsidRDefault="00A73023" w:rsidP="002F59EB">
            <w:pPr>
              <w:rPr>
                <w:rFonts w:cs="Times New Roman"/>
                <w:szCs w:val="20"/>
              </w:rPr>
            </w:pPr>
          </w:p>
        </w:tc>
        <w:tc>
          <w:tcPr>
            <w:tcW w:w="4230" w:type="dxa"/>
          </w:tcPr>
          <w:p w:rsidR="00A73023" w:rsidRPr="00A408EA" w:rsidRDefault="00A73023" w:rsidP="002F59EB">
            <w:pPr>
              <w:rPr>
                <w:rFonts w:cs="Times New Roman"/>
                <w:szCs w:val="20"/>
              </w:rPr>
            </w:pPr>
          </w:p>
        </w:tc>
      </w:tr>
    </w:tbl>
    <w:p w:rsidR="00A73023" w:rsidRPr="00A408EA" w:rsidRDefault="00A73023" w:rsidP="00D07E22">
      <w:pPr>
        <w:spacing w:after="0"/>
        <w:ind w:left="1080"/>
        <w:rPr>
          <w:rFonts w:cs="Times New Roman"/>
        </w:rPr>
      </w:pPr>
    </w:p>
    <w:p w:rsidR="002817A5" w:rsidRPr="00B73887" w:rsidRDefault="002817A5" w:rsidP="00D07E22">
      <w:pPr>
        <w:pStyle w:val="Heading2"/>
        <w:spacing w:before="360"/>
        <w:rPr>
          <w:ins w:id="125" w:author="malku001" w:date="2013-11-05T15:39:00Z"/>
          <w:color w:val="404040" w:themeColor="text1" w:themeTint="BF"/>
        </w:rPr>
      </w:pPr>
      <w:ins w:id="126" w:author="malku001" w:date="2013-11-05T15:39:00Z">
        <w:r w:rsidRPr="00B73887">
          <w:rPr>
            <w:color w:val="404040" w:themeColor="text1" w:themeTint="BF"/>
          </w:rPr>
          <w:t>1.</w:t>
        </w:r>
      </w:ins>
      <w:ins w:id="127" w:author="malku001" w:date="2013-11-06T10:45:00Z">
        <w:r w:rsidR="00C76709">
          <w:rPr>
            <w:color w:val="404040" w:themeColor="text1" w:themeTint="BF"/>
          </w:rPr>
          <w:t>7</w:t>
        </w:r>
      </w:ins>
      <w:ins w:id="128" w:author="malku001" w:date="2013-11-05T15:39:00Z">
        <w:r>
          <w:rPr>
            <w:color w:val="404040" w:themeColor="text1" w:themeTint="BF"/>
          </w:rPr>
          <w:t>.</w:t>
        </w:r>
        <w:r w:rsidRPr="00B73887">
          <w:rPr>
            <w:color w:val="404040" w:themeColor="text1" w:themeTint="BF"/>
          </w:rPr>
          <w:tab/>
        </w:r>
      </w:ins>
      <w:ins w:id="129" w:author="malku001" w:date="2013-11-05T15:40:00Z">
        <w:r>
          <w:rPr>
            <w:color w:val="404040" w:themeColor="text1" w:themeTint="BF"/>
          </w:rPr>
          <w:t>Change Control Plan</w:t>
        </w:r>
      </w:ins>
    </w:p>
    <w:p w:rsidR="00EE458D" w:rsidRPr="005E1819" w:rsidRDefault="00EE458D" w:rsidP="002C3244">
      <w:pPr>
        <w:rPr>
          <w:ins w:id="130" w:author="malku001" w:date="2013-11-05T15:57:00Z"/>
        </w:rPr>
      </w:pPr>
      <w:ins w:id="131" w:author="malku001" w:date="2013-11-05T15:57:00Z">
        <w:r w:rsidRPr="005E1819">
          <w:t xml:space="preserve">This document is a configuration Item and is subject to review by stakeholders in the Geography Division.  It </w:t>
        </w:r>
        <w:proofErr w:type="gramStart"/>
        <w:r w:rsidRPr="005E1819">
          <w:t>may be updated</w:t>
        </w:r>
        <w:proofErr w:type="gramEnd"/>
        <w:r w:rsidRPr="005E1819">
          <w:t xml:space="preserve"> by authorized stakeholders in accordance with GEO policy for submitting controlled documents to CM using procedures established by the GEO Configuration Manager and described in the Geography Division Configuration Management Plan and the Geography Division Program Management Plan. </w:t>
        </w:r>
      </w:ins>
      <w:ins w:id="132" w:author="malku001" w:date="2013-11-06T09:42:00Z">
        <w:r w:rsidR="000B3C5E" w:rsidRPr="005E1819">
          <w:t xml:space="preserve"> </w:t>
        </w:r>
      </w:ins>
      <w:ins w:id="133" w:author="malku001" w:date="2013-11-05T15:57:00Z">
        <w:r w:rsidRPr="005E1819">
          <w:t xml:space="preserve">The Revision History tracks changes to this document.  When changes </w:t>
        </w:r>
        <w:proofErr w:type="gramStart"/>
        <w:r w:rsidRPr="005E1819">
          <w:t>are approved</w:t>
        </w:r>
        <w:proofErr w:type="gramEnd"/>
        <w:r w:rsidRPr="005E1819">
          <w:t xml:space="preserve">, the CM staff will post a new version of the document on the </w:t>
        </w:r>
        <w:commentRangeStart w:id="134"/>
        <w:r w:rsidRPr="005E1819">
          <w:t xml:space="preserve">GEO Portal </w:t>
        </w:r>
      </w:ins>
      <w:commentRangeEnd w:id="134"/>
      <w:ins w:id="135" w:author="malku001" w:date="2013-11-06T09:39:00Z">
        <w:r w:rsidR="000B3C5E" w:rsidRPr="005E1819">
          <w:rPr>
            <w:rStyle w:val="CommentReference"/>
            <w:sz w:val="20"/>
            <w:szCs w:val="20"/>
          </w:rPr>
          <w:commentReference w:id="134"/>
        </w:r>
      </w:ins>
      <w:ins w:id="136" w:author="malku001" w:date="2013-11-05T15:57:00Z">
        <w:r w:rsidRPr="005E1819">
          <w:t>as a reference for all stakeholders.</w:t>
        </w:r>
      </w:ins>
    </w:p>
    <w:p w:rsidR="00EE458D" w:rsidRPr="005D3BA8" w:rsidRDefault="00EE458D" w:rsidP="00901AC5">
      <w:pPr>
        <w:pStyle w:val="Heading3"/>
        <w:rPr>
          <w:ins w:id="137" w:author="malku001" w:date="2013-11-05T15:57:00Z"/>
        </w:rPr>
      </w:pPr>
      <w:bookmarkStart w:id="138" w:name="_Toc343599324"/>
      <w:ins w:id="139" w:author="malku001" w:date="2013-11-05T15:57:00Z">
        <w:r w:rsidRPr="005D3BA8">
          <w:t>1.</w:t>
        </w:r>
      </w:ins>
      <w:ins w:id="140" w:author="malku001" w:date="2013-11-06T10:45:00Z">
        <w:r w:rsidR="00C76709">
          <w:t>7</w:t>
        </w:r>
      </w:ins>
      <w:ins w:id="141" w:author="malku001" w:date="2013-11-05T15:57:00Z">
        <w:r w:rsidRPr="005D3BA8">
          <w:t>.1</w:t>
        </w:r>
      </w:ins>
      <w:ins w:id="142" w:author="malku001" w:date="2013-11-06T09:42:00Z">
        <w:r w:rsidR="000B3C5E" w:rsidRPr="005D3BA8">
          <w:tab/>
        </w:r>
      </w:ins>
      <w:ins w:id="143" w:author="malku001" w:date="2013-11-05T15:57:00Z">
        <w:r w:rsidRPr="005D3BA8">
          <w:t>Creating a Baseline</w:t>
        </w:r>
        <w:bookmarkEnd w:id="138"/>
      </w:ins>
    </w:p>
    <w:p w:rsidR="00EE458D" w:rsidRPr="005E1819" w:rsidRDefault="00EE458D" w:rsidP="002C3244">
      <w:pPr>
        <w:rPr>
          <w:ins w:id="144" w:author="malku001" w:date="2013-11-05T15:57:00Z"/>
        </w:rPr>
      </w:pPr>
      <w:ins w:id="145" w:author="malku001" w:date="2013-11-05T15:57:00Z">
        <w:r w:rsidRPr="005E1819">
          <w:t xml:space="preserve">The </w:t>
        </w:r>
      </w:ins>
      <w:ins w:id="146" w:author="malku001" w:date="2013-11-06T09:41:00Z">
        <w:r w:rsidR="000B3C5E" w:rsidRPr="005E1819">
          <w:t>Linear Feature Metadata Master</w:t>
        </w:r>
      </w:ins>
      <w:ins w:id="147" w:author="malku001" w:date="2013-11-05T15:57:00Z">
        <w:r w:rsidRPr="005E1819">
          <w:t xml:space="preserve"> Plan </w:t>
        </w:r>
        <w:proofErr w:type="gramStart"/>
        <w:r w:rsidRPr="005E1819">
          <w:t>will be considered</w:t>
        </w:r>
        <w:proofErr w:type="gramEnd"/>
        <w:r w:rsidRPr="005E1819">
          <w:t xml:space="preserve"> </w:t>
        </w:r>
        <w:proofErr w:type="spellStart"/>
        <w:r w:rsidRPr="005E1819">
          <w:t>baselined</w:t>
        </w:r>
        <w:proofErr w:type="spellEnd"/>
        <w:r w:rsidRPr="005E1819">
          <w:t xml:space="preserve"> when </w:t>
        </w:r>
        <w:r w:rsidRPr="003052B3">
          <w:t>it</w:t>
        </w:r>
        <w:r w:rsidRPr="005E1819">
          <w:t xml:space="preserve"> is </w:t>
        </w:r>
        <w:r w:rsidRPr="003052B3">
          <w:t>presented to the Steering Committee.</w:t>
        </w:r>
      </w:ins>
    </w:p>
    <w:p w:rsidR="00EE458D" w:rsidRPr="005D3BA8" w:rsidRDefault="00EE458D" w:rsidP="00901AC5">
      <w:pPr>
        <w:pStyle w:val="Heading3"/>
        <w:rPr>
          <w:ins w:id="148" w:author="malku001" w:date="2013-11-05T15:57:00Z"/>
        </w:rPr>
      </w:pPr>
      <w:bookmarkStart w:id="149" w:name="_Toc343599325"/>
      <w:ins w:id="150" w:author="malku001" w:date="2013-11-05T15:57:00Z">
        <w:r w:rsidRPr="005D3BA8">
          <w:t>1.</w:t>
        </w:r>
      </w:ins>
      <w:ins w:id="151" w:author="malku001" w:date="2013-11-06T10:45:00Z">
        <w:r w:rsidR="00C76709">
          <w:t>7</w:t>
        </w:r>
      </w:ins>
      <w:ins w:id="152" w:author="malku001" w:date="2013-11-05T15:57:00Z">
        <w:r w:rsidRPr="005D3BA8">
          <w:t>.2</w:t>
        </w:r>
      </w:ins>
      <w:ins w:id="153" w:author="malku001" w:date="2013-11-06T09:43:00Z">
        <w:r w:rsidR="000B3C5E" w:rsidRPr="005D3BA8">
          <w:tab/>
        </w:r>
      </w:ins>
      <w:ins w:id="154" w:author="malku001" w:date="2013-11-05T15:57:00Z">
        <w:r w:rsidRPr="005D3BA8">
          <w:t>Changes to the Baseline</w:t>
        </w:r>
        <w:bookmarkEnd w:id="149"/>
      </w:ins>
    </w:p>
    <w:p w:rsidR="00EE458D" w:rsidRPr="005E1819" w:rsidRDefault="00EE458D" w:rsidP="002C3244">
      <w:pPr>
        <w:rPr>
          <w:ins w:id="155" w:author="malku001" w:date="2013-11-05T15:57:00Z"/>
        </w:rPr>
      </w:pPr>
      <w:ins w:id="156" w:author="malku001" w:date="2013-11-05T15:57:00Z">
        <w:r w:rsidRPr="005E1819">
          <w:t>Changes to the baseline shall be in conformance with the GEO Configuration Management Plan.</w:t>
        </w:r>
      </w:ins>
    </w:p>
    <w:p w:rsidR="00C76709" w:rsidRPr="00B73887" w:rsidRDefault="00C76709" w:rsidP="00D07E22">
      <w:pPr>
        <w:pStyle w:val="Heading2"/>
        <w:spacing w:before="360"/>
        <w:rPr>
          <w:ins w:id="157" w:author="malku001" w:date="2013-11-06T10:45:00Z"/>
          <w:color w:val="404040" w:themeColor="text1" w:themeTint="BF"/>
        </w:rPr>
      </w:pPr>
      <w:ins w:id="158" w:author="malku001" w:date="2013-11-06T10:45:00Z">
        <w:r w:rsidRPr="00B73887">
          <w:rPr>
            <w:color w:val="404040" w:themeColor="text1" w:themeTint="BF"/>
          </w:rPr>
          <w:lastRenderedPageBreak/>
          <w:t>1.</w:t>
        </w:r>
        <w:r>
          <w:rPr>
            <w:color w:val="404040" w:themeColor="text1" w:themeTint="BF"/>
          </w:rPr>
          <w:t>8.</w:t>
        </w:r>
        <w:r w:rsidRPr="00B73887">
          <w:rPr>
            <w:color w:val="404040" w:themeColor="text1" w:themeTint="BF"/>
          </w:rPr>
          <w:tab/>
        </w:r>
        <w:r>
          <w:rPr>
            <w:color w:val="404040" w:themeColor="text1" w:themeTint="BF"/>
          </w:rPr>
          <w:t>Effective Date and Review Period</w:t>
        </w:r>
        <w:r w:rsidRPr="00B73887">
          <w:rPr>
            <w:color w:val="404040" w:themeColor="text1" w:themeTint="BF"/>
          </w:rPr>
          <w:t xml:space="preserve"> </w:t>
        </w:r>
      </w:ins>
    </w:p>
    <w:p w:rsidR="00863B51" w:rsidRPr="005E1819" w:rsidRDefault="00863B51" w:rsidP="002C3244">
      <w:pPr>
        <w:rPr>
          <w:ins w:id="159" w:author="malku001" w:date="2013-11-06T10:47:00Z"/>
        </w:rPr>
      </w:pPr>
      <w:ins w:id="160" w:author="malku001" w:date="2013-11-06T10:47:00Z">
        <w:r w:rsidRPr="005E1819">
          <w:t xml:space="preserve">The Linear Features Metadata Master Plan is effective immediately and will remain in effect until </w:t>
        </w:r>
        <w:proofErr w:type="gramStart"/>
        <w:r w:rsidRPr="005E1819">
          <w:t>modified</w:t>
        </w:r>
        <w:proofErr w:type="gramEnd"/>
        <w:r w:rsidRPr="005E1819">
          <w:t xml:space="preserve"> or replaced pursuant to the procedure described in Section 1.7 of this document.</w:t>
        </w:r>
      </w:ins>
    </w:p>
    <w:p w:rsidR="00C76709" w:rsidRPr="005E1819" w:rsidRDefault="00585760" w:rsidP="002C3244">
      <w:pPr>
        <w:rPr>
          <w:ins w:id="161" w:author="malku001" w:date="2013-11-26T11:38:00Z"/>
        </w:rPr>
      </w:pPr>
      <w:ins w:id="162" w:author="malku001" w:date="2013-11-06T11:22:00Z">
        <w:r w:rsidRPr="005E1819">
          <w:t xml:space="preserve">Linear features metadata and the processes </w:t>
        </w:r>
      </w:ins>
      <w:ins w:id="163" w:author="malku001" w:date="2013-11-06T11:23:00Z">
        <w:r w:rsidR="00AF5D99" w:rsidRPr="005E1819">
          <w:t xml:space="preserve">associated with it are unlikely to </w:t>
        </w:r>
      </w:ins>
      <w:ins w:id="164" w:author="malku001" w:date="2013-11-13T09:25:00Z">
        <w:r w:rsidR="00C86155" w:rsidRPr="005E1819">
          <w:t xml:space="preserve">be </w:t>
        </w:r>
      </w:ins>
      <w:ins w:id="165" w:author="malku001" w:date="2013-11-06T11:23:00Z">
        <w:r w:rsidR="00AF5D99" w:rsidRPr="005E1819">
          <w:t>static.</w:t>
        </w:r>
      </w:ins>
      <w:ins w:id="166" w:author="malku001" w:date="2013-11-06T11:24:00Z">
        <w:r w:rsidR="00AF5D99" w:rsidRPr="005E1819">
          <w:t xml:space="preserve">  As such, the development of this master plan is not a one-time event, but rather one that </w:t>
        </w:r>
        <w:proofErr w:type="gramStart"/>
        <w:r w:rsidR="00AF5D99" w:rsidRPr="005E1819">
          <w:t>must be revisited</w:t>
        </w:r>
        <w:proofErr w:type="gramEnd"/>
        <w:r w:rsidR="00AF5D99" w:rsidRPr="005E1819">
          <w:t xml:space="preserve"> periodically.</w:t>
        </w:r>
      </w:ins>
      <w:ins w:id="167" w:author="malku001" w:date="2013-11-06T11:27:00Z">
        <w:r w:rsidR="00AF5D99" w:rsidRPr="005E1819">
          <w:t xml:space="preserve">  </w:t>
        </w:r>
      </w:ins>
      <w:ins w:id="168" w:author="malku001" w:date="2013-11-06T10:45:00Z">
        <w:r w:rsidR="00C76709" w:rsidRPr="005E1819">
          <w:t xml:space="preserve">The </w:t>
        </w:r>
      </w:ins>
      <w:ins w:id="169" w:author="malku001" w:date="2013-11-06T10:56:00Z">
        <w:r w:rsidR="00132D77" w:rsidRPr="005E1819">
          <w:t>(</w:t>
        </w:r>
        <w:commentRangeStart w:id="170"/>
        <w:r w:rsidR="00132D77" w:rsidRPr="005E1819">
          <w:rPr>
            <w:i/>
          </w:rPr>
          <w:t>maintenance authority</w:t>
        </w:r>
      </w:ins>
      <w:commentRangeEnd w:id="170"/>
      <w:ins w:id="171" w:author="malku001" w:date="2013-11-06T11:00:00Z">
        <w:r w:rsidR="004058A0" w:rsidRPr="005E1819">
          <w:rPr>
            <w:rStyle w:val="CommentReference"/>
            <w:rFonts w:asciiTheme="minorHAnsi" w:hAnsiTheme="minorHAnsi"/>
            <w:sz w:val="20"/>
            <w:szCs w:val="20"/>
          </w:rPr>
          <w:commentReference w:id="170"/>
        </w:r>
      </w:ins>
      <w:ins w:id="172" w:author="malku001" w:date="2013-11-06T10:56:00Z">
        <w:r w:rsidR="00132D77" w:rsidRPr="005E1819">
          <w:t>)</w:t>
        </w:r>
      </w:ins>
      <w:ins w:id="173" w:author="malku001" w:date="2013-11-06T10:45:00Z">
        <w:r w:rsidR="00C76709" w:rsidRPr="005E1819">
          <w:t xml:space="preserve"> will maintain the </w:t>
        </w:r>
      </w:ins>
      <w:ins w:id="174" w:author="malku001" w:date="2013-11-06T10:57:00Z">
        <w:r w:rsidR="00132D77" w:rsidRPr="005E1819">
          <w:t>Linear Features Metadata Master Plan</w:t>
        </w:r>
      </w:ins>
      <w:ins w:id="175" w:author="malku001" w:date="2013-11-06T10:45:00Z">
        <w:r w:rsidR="00C76709" w:rsidRPr="005E1819">
          <w:t xml:space="preserve"> ensuring that the </w:t>
        </w:r>
      </w:ins>
      <w:ins w:id="176" w:author="malku001" w:date="2013-11-06T10:58:00Z">
        <w:r w:rsidR="004058A0" w:rsidRPr="005E1819">
          <w:t>document</w:t>
        </w:r>
      </w:ins>
      <w:ins w:id="177" w:author="malku001" w:date="2013-11-06T10:45:00Z">
        <w:r w:rsidR="00C76709" w:rsidRPr="005E1819">
          <w:t xml:space="preserve"> </w:t>
        </w:r>
        <w:proofErr w:type="gramStart"/>
        <w:r w:rsidR="00C76709" w:rsidRPr="005E1819">
          <w:t>is revisited</w:t>
        </w:r>
        <w:proofErr w:type="gramEnd"/>
        <w:r w:rsidR="00C76709" w:rsidRPr="005E1819">
          <w:t xml:space="preserve"> </w:t>
        </w:r>
      </w:ins>
      <w:ins w:id="178" w:author="malku001" w:date="2013-11-06T10:58:00Z">
        <w:r w:rsidR="004058A0" w:rsidRPr="005E1819">
          <w:t>after</w:t>
        </w:r>
      </w:ins>
      <w:ins w:id="179" w:author="malku001" w:date="2013-11-06T10:45:00Z">
        <w:r w:rsidR="00C76709" w:rsidRPr="005E1819">
          <w:t xml:space="preserve"> 5</w:t>
        </w:r>
      </w:ins>
      <w:ins w:id="180" w:author="malku001" w:date="2013-11-06T10:58:00Z">
        <w:r w:rsidR="004058A0" w:rsidRPr="005E1819">
          <w:t xml:space="preserve"> </w:t>
        </w:r>
      </w:ins>
      <w:ins w:id="181" w:author="malku001" w:date="2013-11-06T10:45:00Z">
        <w:r w:rsidR="00C76709" w:rsidRPr="005E1819">
          <w:t>year</w:t>
        </w:r>
      </w:ins>
      <w:ins w:id="182" w:author="malku001" w:date="2013-11-06T10:58:00Z">
        <w:r w:rsidR="004058A0" w:rsidRPr="005E1819">
          <w:t>s</w:t>
        </w:r>
      </w:ins>
      <w:ins w:id="183" w:author="malku001" w:date="2013-11-06T10:45:00Z">
        <w:r w:rsidR="00C76709" w:rsidRPr="005E1819">
          <w:t>, or updating and revising</w:t>
        </w:r>
      </w:ins>
      <w:ins w:id="184" w:author="malku001" w:date="2013-11-06T11:01:00Z">
        <w:r w:rsidR="004058A0" w:rsidRPr="005E1819">
          <w:t xml:space="preserve"> it</w:t>
        </w:r>
      </w:ins>
      <w:ins w:id="185" w:author="malku001" w:date="2013-11-06T10:45:00Z">
        <w:r w:rsidR="00C76709" w:rsidRPr="005E1819">
          <w:t xml:space="preserve"> as necessary.</w:t>
        </w:r>
      </w:ins>
    </w:p>
    <w:p w:rsidR="003E14B4" w:rsidRPr="005E1819" w:rsidRDefault="003E14B4" w:rsidP="002C3244">
      <w:pPr>
        <w:rPr>
          <w:ins w:id="186" w:author="malku001" w:date="2013-11-06T10:45:00Z"/>
        </w:rPr>
      </w:pPr>
      <w:ins w:id="187" w:author="malku001" w:date="2013-11-26T11:38:00Z">
        <w:r w:rsidRPr="005E1819">
          <w:t xml:space="preserve">The </w:t>
        </w:r>
        <w:proofErr w:type="spellStart"/>
        <w:r w:rsidRPr="005E1819">
          <w:t>Maint</w:t>
        </w:r>
        <w:proofErr w:type="spellEnd"/>
        <w:r w:rsidRPr="005E1819">
          <w:t xml:space="preserve"> authority for this document is:</w:t>
        </w:r>
      </w:ins>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F96FF6" w:rsidRPr="006E6BFF" w:rsidRDefault="00F96FF6" w:rsidP="00ED53F4">
      <w:pPr>
        <w:pStyle w:val="Heading1"/>
      </w:pPr>
      <w:r w:rsidRPr="00A609D3">
        <w:lastRenderedPageBreak/>
        <w:t>2.</w:t>
      </w:r>
      <w:r w:rsidRPr="006E6BFF">
        <w:tab/>
        <w:t>Metadata Concepts</w:t>
      </w:r>
    </w:p>
    <w:p w:rsidR="003F58AC" w:rsidRPr="0032261E" w:rsidRDefault="001C01DB" w:rsidP="0032261E">
      <w:pPr>
        <w:pStyle w:val="ListParagraph"/>
        <w:rPr>
          <w:i/>
          <w:highlight w:val="lightGray"/>
        </w:rPr>
      </w:pPr>
      <w:proofErr w:type="gramStart"/>
      <w:r w:rsidRPr="0032261E">
        <w:rPr>
          <w:i/>
          <w:highlight w:val="lightGray"/>
        </w:rPr>
        <w:t>An introduction to metadata not specific to the Geography division.</w:t>
      </w:r>
      <w:proofErr w:type="gramEnd"/>
      <w:r w:rsidRPr="0032261E">
        <w:rPr>
          <w:i/>
          <w:highlight w:val="lightGray"/>
        </w:rPr>
        <w:t xml:space="preserve">  This will be a very generic description.  This section will not describe metadata as it </w:t>
      </w:r>
      <w:proofErr w:type="gramStart"/>
      <w:r w:rsidRPr="0032261E">
        <w:rPr>
          <w:i/>
          <w:highlight w:val="lightGray"/>
        </w:rPr>
        <w:t>is used</w:t>
      </w:r>
      <w:proofErr w:type="gramEnd"/>
      <w:r w:rsidRPr="0032261E">
        <w:rPr>
          <w:i/>
          <w:highlight w:val="lightGray"/>
        </w:rPr>
        <w:t xml:space="preserve"> within the Geography division.  It will describe metadata in generic terms as it </w:t>
      </w:r>
      <w:proofErr w:type="gramStart"/>
      <w:r w:rsidRPr="0032261E">
        <w:rPr>
          <w:i/>
          <w:highlight w:val="lightGray"/>
        </w:rPr>
        <w:t>might be used</w:t>
      </w:r>
      <w:proofErr w:type="gramEnd"/>
      <w:r w:rsidRPr="0032261E">
        <w:rPr>
          <w:i/>
          <w:highlight w:val="lightGray"/>
        </w:rPr>
        <w:t xml:space="preserve"> beyond the Geography Division.</w:t>
      </w:r>
      <w:r w:rsidR="003B0D84" w:rsidRPr="0032261E">
        <w:rPr>
          <w:i/>
          <w:highlight w:val="lightGray"/>
        </w:rPr>
        <w:t xml:space="preserve">  This section should set the table for the balance of the document.</w:t>
      </w:r>
    </w:p>
    <w:p w:rsidR="003F58AC" w:rsidRPr="0032261E" w:rsidRDefault="001C01DB" w:rsidP="0032261E">
      <w:pPr>
        <w:pStyle w:val="ListParagraph"/>
        <w:rPr>
          <w:i/>
          <w:highlight w:val="lightGray"/>
        </w:rPr>
      </w:pPr>
      <w:r w:rsidRPr="0032261E">
        <w:rPr>
          <w:i/>
          <w:highlight w:val="lightGray"/>
        </w:rPr>
        <w:t>The description will include:</w:t>
      </w:r>
    </w:p>
    <w:p w:rsidR="003F58AC" w:rsidRPr="0032261E" w:rsidRDefault="003F58AC" w:rsidP="003A4481">
      <w:pPr>
        <w:pStyle w:val="ListParagraph"/>
        <w:numPr>
          <w:ilvl w:val="0"/>
          <w:numId w:val="4"/>
        </w:numPr>
        <w:rPr>
          <w:i/>
          <w:highlight w:val="lightGray"/>
        </w:rPr>
      </w:pPr>
      <w:r w:rsidRPr="0032261E">
        <w:rPr>
          <w:i/>
          <w:highlight w:val="lightGray"/>
        </w:rPr>
        <w:t>What is metadata?</w:t>
      </w:r>
    </w:p>
    <w:p w:rsidR="003F58AC" w:rsidRPr="0032261E" w:rsidRDefault="001C01DB" w:rsidP="003A4481">
      <w:pPr>
        <w:pStyle w:val="ListParagraph"/>
        <w:numPr>
          <w:ilvl w:val="0"/>
          <w:numId w:val="4"/>
        </w:numPr>
        <w:rPr>
          <w:i/>
          <w:highlight w:val="lightGray"/>
        </w:rPr>
      </w:pPr>
      <w:r w:rsidRPr="0032261E">
        <w:rPr>
          <w:i/>
          <w:highlight w:val="lightGray"/>
        </w:rPr>
        <w:t>What are the major types of metadata</w:t>
      </w:r>
      <w:r w:rsidR="009A1C74" w:rsidRPr="0032261E">
        <w:rPr>
          <w:i/>
          <w:highlight w:val="lightGray"/>
        </w:rPr>
        <w:t>?</w:t>
      </w:r>
      <w:r w:rsidR="006A6622" w:rsidRPr="0032261E">
        <w:rPr>
          <w:i/>
          <w:highlight w:val="lightGray"/>
        </w:rPr>
        <w:t xml:space="preserve"> </w:t>
      </w:r>
      <w:r w:rsidR="009A1C74" w:rsidRPr="0032261E">
        <w:rPr>
          <w:i/>
          <w:highlight w:val="lightGray"/>
        </w:rPr>
        <w:t xml:space="preserve">(Include </w:t>
      </w:r>
      <w:r w:rsidR="003067F1" w:rsidRPr="0032261E">
        <w:rPr>
          <w:i/>
          <w:highlight w:val="lightGray"/>
        </w:rPr>
        <w:t xml:space="preserve">new </w:t>
      </w:r>
      <w:r w:rsidR="009A1C74" w:rsidRPr="0032261E">
        <w:rPr>
          <w:i/>
          <w:highlight w:val="lightGray"/>
        </w:rPr>
        <w:t>graphic</w:t>
      </w:r>
      <w:r w:rsidR="003067F1" w:rsidRPr="0032261E">
        <w:rPr>
          <w:i/>
          <w:highlight w:val="lightGray"/>
        </w:rPr>
        <w:t xml:space="preserve"> similar to Andy’s</w:t>
      </w:r>
      <w:r w:rsidR="009A1C74" w:rsidRPr="0032261E">
        <w:rPr>
          <w:i/>
          <w:highlight w:val="lightGray"/>
        </w:rPr>
        <w:t xml:space="preserve"> </w:t>
      </w:r>
      <w:r w:rsidR="003067F1" w:rsidRPr="0032261E">
        <w:rPr>
          <w:i/>
          <w:highlight w:val="lightGray"/>
        </w:rPr>
        <w:t xml:space="preserve">diagram </w:t>
      </w:r>
      <w:r w:rsidR="009A1C74" w:rsidRPr="0032261E">
        <w:rPr>
          <w:i/>
          <w:highlight w:val="lightGray"/>
        </w:rPr>
        <w:t xml:space="preserve">– should show </w:t>
      </w:r>
      <w:r w:rsidR="003067F1" w:rsidRPr="0032261E">
        <w:rPr>
          <w:i/>
          <w:highlight w:val="lightGray"/>
        </w:rPr>
        <w:t xml:space="preserve">types of metadata w/examples that come from the world outside GEO.  </w:t>
      </w:r>
      <w:r w:rsidR="003B0D84" w:rsidRPr="0032261E">
        <w:rPr>
          <w:i/>
          <w:highlight w:val="lightGray"/>
        </w:rPr>
        <w:t xml:space="preserve">They should readily translate to Andy’s list: </w:t>
      </w:r>
      <w:r w:rsidR="009A1C74" w:rsidRPr="0032261E">
        <w:rPr>
          <w:rFonts w:cstheme="minorHAnsi"/>
          <w:i/>
          <w:highlight w:val="lightGray"/>
        </w:rPr>
        <w:t>operations, data about update transactions, sources for updates, metadata about sources, metadata about the quality of the updates and sources, data confirmation)</w:t>
      </w:r>
    </w:p>
    <w:p w:rsidR="003F58AC" w:rsidRPr="0032261E" w:rsidRDefault="003F58AC" w:rsidP="003A4481">
      <w:pPr>
        <w:pStyle w:val="ListParagraph"/>
        <w:numPr>
          <w:ilvl w:val="0"/>
          <w:numId w:val="4"/>
        </w:numPr>
        <w:rPr>
          <w:i/>
          <w:highlight w:val="lightGray"/>
        </w:rPr>
      </w:pPr>
      <w:r w:rsidRPr="0032261E">
        <w:rPr>
          <w:i/>
          <w:highlight w:val="lightGray"/>
        </w:rPr>
        <w:t>H</w:t>
      </w:r>
      <w:r w:rsidR="001C01DB" w:rsidRPr="0032261E">
        <w:rPr>
          <w:i/>
          <w:highlight w:val="lightGray"/>
        </w:rPr>
        <w:t>ow are the</w:t>
      </w:r>
      <w:r w:rsidRPr="0032261E">
        <w:rPr>
          <w:i/>
          <w:highlight w:val="lightGray"/>
        </w:rPr>
        <w:t>se types of metadata</w:t>
      </w:r>
      <w:r w:rsidR="001C01DB" w:rsidRPr="0032261E">
        <w:rPr>
          <w:i/>
          <w:highlight w:val="lightGray"/>
        </w:rPr>
        <w:t xml:space="preserve"> used</w:t>
      </w:r>
      <w:r w:rsidR="009A1C74" w:rsidRPr="0032261E">
        <w:rPr>
          <w:i/>
          <w:highlight w:val="lightGray"/>
        </w:rPr>
        <w:t>,</w:t>
      </w:r>
    </w:p>
    <w:p w:rsidR="003F58AC" w:rsidRPr="0032261E" w:rsidRDefault="003F58AC" w:rsidP="003A4481">
      <w:pPr>
        <w:pStyle w:val="ListParagraph"/>
        <w:numPr>
          <w:ilvl w:val="0"/>
          <w:numId w:val="4"/>
        </w:numPr>
        <w:rPr>
          <w:i/>
          <w:highlight w:val="lightGray"/>
        </w:rPr>
      </w:pPr>
      <w:r w:rsidRPr="0032261E">
        <w:rPr>
          <w:i/>
          <w:highlight w:val="lightGray"/>
        </w:rPr>
        <w:t>W</w:t>
      </w:r>
      <w:r w:rsidR="001C01DB" w:rsidRPr="0032261E">
        <w:rPr>
          <w:i/>
          <w:highlight w:val="lightGray"/>
        </w:rPr>
        <w:t>hat assumptions are made regarding these types, and</w:t>
      </w:r>
    </w:p>
    <w:p w:rsidR="00B55DD6" w:rsidRPr="0032261E" w:rsidRDefault="00B55DD6" w:rsidP="003A4481">
      <w:pPr>
        <w:pStyle w:val="ListParagraph"/>
        <w:numPr>
          <w:ilvl w:val="0"/>
          <w:numId w:val="4"/>
        </w:numPr>
        <w:rPr>
          <w:i/>
          <w:highlight w:val="lightGray"/>
        </w:rPr>
      </w:pPr>
      <w:r w:rsidRPr="0032261E">
        <w:rPr>
          <w:i/>
          <w:highlight w:val="lightGray"/>
        </w:rPr>
        <w:t>What are the limitations associated with these types, and</w:t>
      </w:r>
    </w:p>
    <w:p w:rsidR="001C01DB" w:rsidRPr="0032261E" w:rsidRDefault="003F58AC" w:rsidP="003A4481">
      <w:pPr>
        <w:pStyle w:val="ListParagraph"/>
        <w:numPr>
          <w:ilvl w:val="0"/>
          <w:numId w:val="4"/>
        </w:numPr>
        <w:rPr>
          <w:i/>
          <w:highlight w:val="lightGray"/>
        </w:rPr>
      </w:pPr>
      <w:r w:rsidRPr="0032261E">
        <w:rPr>
          <w:i/>
          <w:highlight w:val="lightGray"/>
        </w:rPr>
        <w:t>W</w:t>
      </w:r>
      <w:r w:rsidR="001C01DB" w:rsidRPr="0032261E">
        <w:rPr>
          <w:i/>
          <w:highlight w:val="lightGray"/>
        </w:rPr>
        <w:t xml:space="preserve">hat areas of geography require </w:t>
      </w:r>
      <w:proofErr w:type="gramStart"/>
      <w:r w:rsidR="001C01DB" w:rsidRPr="0032261E">
        <w:rPr>
          <w:i/>
          <w:highlight w:val="lightGray"/>
        </w:rPr>
        <w:t>metadata.</w:t>
      </w:r>
      <w:proofErr w:type="gramEnd"/>
    </w:p>
    <w:p w:rsidR="00B2291C" w:rsidRPr="0032261E" w:rsidRDefault="00B2291C" w:rsidP="0032261E">
      <w:pPr>
        <w:pStyle w:val="ListParagraph"/>
        <w:rPr>
          <w:i/>
          <w:highlight w:val="lightGray"/>
        </w:rPr>
      </w:pPr>
      <w:r w:rsidRPr="0032261E">
        <w:rPr>
          <w:i/>
          <w:highlight w:val="lightGray"/>
          <w:u w:val="single"/>
        </w:rPr>
        <w:t>LL comments</w:t>
      </w:r>
      <w:r w:rsidRPr="0032261E">
        <w:rPr>
          <w:i/>
          <w:highlight w:val="lightGray"/>
        </w:rPr>
        <w:t>: Give examples and put those examples in context.  Emphasize where the metadata is used.</w:t>
      </w:r>
    </w:p>
    <w:p w:rsidR="001C01DB" w:rsidRPr="0032261E" w:rsidRDefault="001C01DB" w:rsidP="0032261E">
      <w:pPr>
        <w:pStyle w:val="ListParagraph"/>
        <w:rPr>
          <w:i/>
        </w:rPr>
      </w:pPr>
      <w:r w:rsidRPr="0032261E">
        <w:rPr>
          <w:i/>
          <w:highlight w:val="lightGray"/>
        </w:rPr>
        <w:t>Lead Author:</w:t>
      </w:r>
      <w:r w:rsidRPr="0032261E">
        <w:rPr>
          <w:i/>
          <w:highlight w:val="lightGray"/>
        </w:rPr>
        <w:tab/>
        <w:t xml:space="preserve">Fred </w:t>
      </w:r>
      <w:proofErr w:type="spellStart"/>
      <w:r w:rsidRPr="0032261E">
        <w:rPr>
          <w:i/>
          <w:highlight w:val="lightGray"/>
        </w:rPr>
        <w:t>Malkus</w:t>
      </w:r>
      <w:proofErr w:type="spellEnd"/>
    </w:p>
    <w:p w:rsidR="00F96FF6" w:rsidRPr="00DE675D" w:rsidRDefault="00F96FF6" w:rsidP="001C01DB">
      <w:pPr>
        <w:pStyle w:val="Heading2"/>
        <w:rPr>
          <w:color w:val="404040" w:themeColor="text1" w:themeTint="BF"/>
        </w:rPr>
      </w:pPr>
      <w:r w:rsidRPr="00DE675D">
        <w:rPr>
          <w:color w:val="404040" w:themeColor="text1" w:themeTint="BF"/>
        </w:rPr>
        <w:t>2.1</w:t>
      </w:r>
      <w:r>
        <w:rPr>
          <w:color w:val="404040" w:themeColor="text1" w:themeTint="BF"/>
        </w:rPr>
        <w:t>.</w:t>
      </w:r>
      <w:r w:rsidRPr="00DE675D">
        <w:rPr>
          <w:color w:val="404040" w:themeColor="text1" w:themeTint="BF"/>
        </w:rPr>
        <w:tab/>
      </w:r>
      <w:r w:rsidR="00FE088D">
        <w:rPr>
          <w:color w:val="404040" w:themeColor="text1" w:themeTint="BF"/>
        </w:rPr>
        <w:t>Sub-</w:t>
      </w:r>
      <w:r>
        <w:rPr>
          <w:color w:val="404040" w:themeColor="text1" w:themeTint="BF"/>
        </w:rPr>
        <w:t>Section 1</w:t>
      </w:r>
    </w:p>
    <w:p w:rsidR="003F58AC" w:rsidRPr="005E1819" w:rsidRDefault="00F96FF6" w:rsidP="00F96FF6">
      <w:r w:rsidRPr="005E1819">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9A3FEB" w:rsidRPr="006E6BFF" w:rsidRDefault="00F96FF6" w:rsidP="00ED53F4">
      <w:pPr>
        <w:pStyle w:val="Heading1"/>
      </w:pPr>
      <w:r w:rsidRPr="00A609D3">
        <w:lastRenderedPageBreak/>
        <w:t>3</w:t>
      </w:r>
      <w:r w:rsidR="00B73887" w:rsidRPr="00A609D3">
        <w:t>.</w:t>
      </w:r>
      <w:r w:rsidR="00BD058A" w:rsidRPr="006E6BFF">
        <w:tab/>
      </w:r>
      <w:r w:rsidR="009A3FEB" w:rsidRPr="006E6BFF">
        <w:t>Compliance</w:t>
      </w:r>
    </w:p>
    <w:p w:rsidR="001C01DB" w:rsidRPr="0032261E" w:rsidRDefault="001C01DB" w:rsidP="0032261E">
      <w:pPr>
        <w:pStyle w:val="ListParagraph"/>
        <w:rPr>
          <w:i/>
          <w:highlight w:val="lightGray"/>
        </w:rPr>
      </w:pPr>
      <w:r w:rsidRPr="0032261E">
        <w:rPr>
          <w:i/>
          <w:highlight w:val="lightGray"/>
        </w:rPr>
        <w:t xml:space="preserve">Using the terms described in the “Metadata Concepts” section, what must the Geography Division do to comply with federal requirements for metadata established beyond the Census Bureau?  Requirement documents </w:t>
      </w:r>
      <w:proofErr w:type="gramStart"/>
      <w:r w:rsidRPr="0032261E">
        <w:rPr>
          <w:i/>
          <w:highlight w:val="lightGray"/>
        </w:rPr>
        <w:t>will be cited</w:t>
      </w:r>
      <w:proofErr w:type="gramEnd"/>
      <w:r w:rsidRPr="0032261E">
        <w:rPr>
          <w:i/>
          <w:highlight w:val="lightGray"/>
        </w:rPr>
        <w:t xml:space="preserve"> and specific requirements will be noted.</w:t>
      </w:r>
    </w:p>
    <w:p w:rsidR="001C01DB" w:rsidRPr="0032261E" w:rsidRDefault="001C01DB" w:rsidP="0032261E">
      <w:pPr>
        <w:pStyle w:val="ListParagraph"/>
        <w:ind w:left="1440"/>
        <w:rPr>
          <w:i/>
          <w:highlight w:val="lightGray"/>
        </w:rPr>
      </w:pPr>
      <w:r w:rsidRPr="0032261E">
        <w:rPr>
          <w:b/>
          <w:i/>
          <w:highlight w:val="lightGray"/>
        </w:rPr>
        <w:t>NOTE</w:t>
      </w:r>
      <w:r w:rsidRPr="0032261E">
        <w:rPr>
          <w:i/>
          <w:highlight w:val="lightGray"/>
        </w:rPr>
        <w:t xml:space="preserve">: This section will differentiate between metadata that </w:t>
      </w:r>
      <w:proofErr w:type="gramStart"/>
      <w:r w:rsidRPr="0032261E">
        <w:rPr>
          <w:i/>
          <w:highlight w:val="lightGray"/>
        </w:rPr>
        <w:t>is used</w:t>
      </w:r>
      <w:proofErr w:type="gramEnd"/>
      <w:r w:rsidRPr="0032261E">
        <w:rPr>
          <w:i/>
          <w:highlight w:val="lightGray"/>
        </w:rPr>
        <w:t xml:space="preserve"> within the GEO Division as compared to metadata that the Census Bureau is required to report.</w:t>
      </w:r>
      <w:r w:rsidR="00B2291C" w:rsidRPr="0032261E">
        <w:rPr>
          <w:i/>
          <w:highlight w:val="lightGray"/>
        </w:rPr>
        <w:t xml:space="preserve"> </w:t>
      </w:r>
      <w:r w:rsidR="00B2291C" w:rsidRPr="0032261E">
        <w:rPr>
          <w:i/>
          <w:highlight w:val="lightGray"/>
          <w:u w:val="single"/>
        </w:rPr>
        <w:t>LL comment</w:t>
      </w:r>
      <w:r w:rsidR="00B2291C" w:rsidRPr="0032261E">
        <w:rPr>
          <w:i/>
          <w:highlight w:val="lightGray"/>
        </w:rPr>
        <w:t xml:space="preserve">: Emphasize the difference between internal metadata and external metadata.  Internal metadata: data used to support projects within the Census Bureau.  </w:t>
      </w:r>
      <w:proofErr w:type="gramStart"/>
      <w:r w:rsidR="00B2291C" w:rsidRPr="0032261E">
        <w:rPr>
          <w:i/>
          <w:highlight w:val="lightGray"/>
        </w:rPr>
        <w:t>External metadata: data describing public products that the Census Bureau is required to report.</w:t>
      </w:r>
      <w:proofErr w:type="gramEnd"/>
    </w:p>
    <w:p w:rsidR="001C01DB" w:rsidRPr="0032261E" w:rsidRDefault="001C01DB" w:rsidP="0032261E">
      <w:pPr>
        <w:pStyle w:val="ListParagraph"/>
        <w:ind w:left="1440"/>
        <w:rPr>
          <w:i/>
          <w:highlight w:val="lightGray"/>
        </w:rPr>
      </w:pPr>
      <w:r w:rsidRPr="0032261E">
        <w:rPr>
          <w:b/>
          <w:i/>
          <w:highlight w:val="lightGray"/>
        </w:rPr>
        <w:t>Question</w:t>
      </w:r>
      <w:r w:rsidRPr="0032261E">
        <w:rPr>
          <w:i/>
          <w:highlight w:val="lightGray"/>
        </w:rPr>
        <w:t>: Should we develop a listing of ‘operations’, either general or specific, that must produce metadata in order to comply with these federal requirements?</w:t>
      </w:r>
      <w:r w:rsidR="00054317" w:rsidRPr="0032261E">
        <w:rPr>
          <w:i/>
          <w:highlight w:val="lightGray"/>
        </w:rPr>
        <w:t xml:space="preserve">  </w:t>
      </w:r>
      <w:r w:rsidR="00054317" w:rsidRPr="0032261E">
        <w:rPr>
          <w:i/>
          <w:highlight w:val="lightGray"/>
          <w:u w:val="single"/>
        </w:rPr>
        <w:t>LL comment</w:t>
      </w:r>
      <w:r w:rsidR="00054317" w:rsidRPr="0032261E">
        <w:rPr>
          <w:i/>
          <w:highlight w:val="lightGray"/>
        </w:rPr>
        <w:t>: Lynda agrees; TIGER/Line Shape files would be a good example.</w:t>
      </w:r>
    </w:p>
    <w:p w:rsidR="001C01DB" w:rsidRPr="0032261E" w:rsidRDefault="001C01DB" w:rsidP="0032261E">
      <w:pPr>
        <w:pStyle w:val="ListParagraph"/>
        <w:ind w:left="1440"/>
        <w:rPr>
          <w:i/>
          <w:highlight w:val="lightGray"/>
        </w:rPr>
      </w:pPr>
      <w:r w:rsidRPr="0032261E">
        <w:rPr>
          <w:b/>
          <w:i/>
          <w:highlight w:val="lightGray"/>
        </w:rPr>
        <w:t>Question</w:t>
      </w:r>
      <w:r w:rsidRPr="0032261E">
        <w:rPr>
          <w:i/>
          <w:highlight w:val="lightGray"/>
        </w:rPr>
        <w:t xml:space="preserve">: Are there any in-house requirements, from within the GEO that </w:t>
      </w:r>
      <w:proofErr w:type="gramStart"/>
      <w:r w:rsidRPr="0032261E">
        <w:rPr>
          <w:i/>
          <w:highlight w:val="lightGray"/>
        </w:rPr>
        <w:t>should be described</w:t>
      </w:r>
      <w:proofErr w:type="gramEnd"/>
      <w:r w:rsidRPr="0032261E">
        <w:rPr>
          <w:i/>
          <w:highlight w:val="lightGray"/>
        </w:rPr>
        <w:t xml:space="preserve"> here?</w:t>
      </w:r>
      <w:r w:rsidR="00054317" w:rsidRPr="0032261E">
        <w:rPr>
          <w:i/>
          <w:highlight w:val="lightGray"/>
        </w:rPr>
        <w:t xml:space="preserve">    </w:t>
      </w:r>
      <w:r w:rsidR="00054317" w:rsidRPr="0032261E">
        <w:rPr>
          <w:i/>
          <w:highlight w:val="lightGray"/>
          <w:u w:val="single"/>
        </w:rPr>
        <w:t>LL comment</w:t>
      </w:r>
      <w:r w:rsidR="00054317" w:rsidRPr="0032261E">
        <w:rPr>
          <w:i/>
          <w:highlight w:val="lightGray"/>
        </w:rPr>
        <w:t>: The Department of Commerce now has a policy on metadata.  This document should note that the Census Bureau has acknowledged this policy.</w:t>
      </w:r>
    </w:p>
    <w:p w:rsidR="001C01DB" w:rsidRPr="0032261E" w:rsidRDefault="001C01DB" w:rsidP="0032261E">
      <w:pPr>
        <w:pStyle w:val="ListParagraph"/>
        <w:rPr>
          <w:i/>
        </w:rPr>
      </w:pPr>
      <w:r w:rsidRPr="0032261E">
        <w:rPr>
          <w:i/>
          <w:highlight w:val="lightGray"/>
        </w:rPr>
        <w:t>Lead Author:</w:t>
      </w:r>
      <w:r w:rsidRPr="0032261E">
        <w:rPr>
          <w:i/>
          <w:highlight w:val="lightGray"/>
        </w:rPr>
        <w:tab/>
        <w:t xml:space="preserve">Fred </w:t>
      </w:r>
      <w:proofErr w:type="spellStart"/>
      <w:r w:rsidRPr="0032261E">
        <w:rPr>
          <w:i/>
          <w:highlight w:val="lightGray"/>
        </w:rPr>
        <w:t>Malkus</w:t>
      </w:r>
      <w:proofErr w:type="spellEnd"/>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.1</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Policy</w:t>
      </w:r>
    </w:p>
    <w:p w:rsidR="00A44951" w:rsidRPr="005E1819" w:rsidRDefault="00CC610B" w:rsidP="00E07DED">
      <w:commentRangeStart w:id="188"/>
      <w:r w:rsidRPr="005E1819">
        <w:t>Does the GEO have a policy?</w:t>
      </w:r>
      <w:commentRangeEnd w:id="188"/>
      <w:r w:rsidR="007838B7">
        <w:rPr>
          <w:rStyle w:val="CommentReference"/>
        </w:rPr>
        <w:commentReference w:id="188"/>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.2</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Authority</w:t>
      </w:r>
    </w:p>
    <w:p w:rsidR="009A3FEB" w:rsidRPr="005E1819" w:rsidRDefault="0004189C" w:rsidP="00E07DED">
      <w:r w:rsidRPr="005E1819">
        <w:t xml:space="preserve">Selected Processes &amp; Business Rules will be a direct result of requirements established beyond the </w:t>
      </w:r>
      <w:commentRangeStart w:id="189"/>
      <w:r w:rsidRPr="005E1819">
        <w:t>Census Bureau</w:t>
      </w:r>
      <w:commentRangeEnd w:id="189"/>
      <w:r w:rsidR="00D12255">
        <w:rPr>
          <w:rStyle w:val="CommentReference"/>
        </w:rPr>
        <w:commentReference w:id="189"/>
      </w:r>
      <w:r w:rsidRPr="005E1819">
        <w:t>.</w:t>
      </w:r>
      <w:del w:id="190" w:author="malku001" w:date="2013-11-07T09:43:00Z">
        <w:r w:rsidRPr="005E1819" w:rsidDel="00F0184F">
          <w:delText xml:space="preserve">  </w:delText>
        </w:r>
        <w:r w:rsidR="0087495F" w:rsidRPr="005E1819" w:rsidDel="00F0184F">
          <w:delText>Example taken from the Geospatial Product Metadata Standard (GPMS)</w:delText>
        </w:r>
        <w:r w:rsidR="00DE675D" w:rsidRPr="005E1819" w:rsidDel="00F0184F">
          <w:delText>.</w:delText>
        </w:r>
      </w:del>
    </w:p>
    <w:p w:rsidR="007243C2" w:rsidRPr="005E1819" w:rsidRDefault="00F96FF6" w:rsidP="00E07DED">
      <w:r w:rsidRPr="005E1819">
        <w:t>3</w:t>
      </w:r>
      <w:r w:rsidR="00BD058A" w:rsidRPr="005E1819">
        <w:t>.</w:t>
      </w:r>
      <w:r w:rsidRPr="005E1819">
        <w:t>3</w:t>
      </w:r>
      <w:r w:rsidR="00BD058A" w:rsidRPr="005E1819">
        <w:t>.1</w:t>
      </w:r>
      <w:r w:rsidR="00DE675D" w:rsidRPr="005E1819">
        <w:t xml:space="preserve">. </w:t>
      </w:r>
      <w:r w:rsidR="00BD058A" w:rsidRPr="005E1819">
        <w:tab/>
      </w:r>
      <w:r w:rsidR="009A3FEB" w:rsidRPr="005E1819">
        <w:t>FGDC and ANSI Requirements</w:t>
      </w:r>
      <w:ins w:id="191" w:author="malku001" w:date="2013-11-07T09:37:00Z">
        <w:r w:rsidR="00E079B7" w:rsidRPr="005E1819">
          <w:t>: List w</w:t>
        </w:r>
      </w:ins>
      <w:ins w:id="192" w:author="malku001" w:date="2013-11-07T09:33:00Z">
        <w:r w:rsidR="007243C2" w:rsidRPr="005E1819">
          <w:t>hat Federal Standards are relevant to Spatial Metadata</w:t>
        </w:r>
      </w:ins>
      <w:ins w:id="193" w:author="malku001" w:date="2013-11-07T09:38:00Z">
        <w:r w:rsidR="00E079B7" w:rsidRPr="005E1819">
          <w:t>.</w:t>
        </w:r>
      </w:ins>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.3</w:t>
      </w:r>
      <w:r w:rsidR="009323A5">
        <w:rPr>
          <w:color w:val="404040" w:themeColor="text1" w:themeTint="BF"/>
        </w:rPr>
        <w:t>.</w:t>
      </w:r>
      <w:r w:rsidR="00BD058A" w:rsidRPr="00DE675D">
        <w:rPr>
          <w:color w:val="404040" w:themeColor="text1" w:themeTint="BF"/>
        </w:rPr>
        <w:tab/>
      </w:r>
      <w:r w:rsidR="009A3FEB" w:rsidRPr="00DE675D">
        <w:rPr>
          <w:color w:val="404040" w:themeColor="text1" w:themeTint="BF"/>
        </w:rPr>
        <w:t>Responsibilities</w:t>
      </w:r>
    </w:p>
    <w:p w:rsidR="00E079B7" w:rsidRPr="005E1819" w:rsidRDefault="0004189C" w:rsidP="00E07DED">
      <w:pPr>
        <w:rPr>
          <w:ins w:id="194" w:author="malku001" w:date="2013-11-07T09:36:00Z"/>
        </w:rPr>
      </w:pPr>
      <w:del w:id="195" w:author="malku001" w:date="2013-11-07T09:43:00Z">
        <w:r w:rsidRPr="005E1819" w:rsidDel="00F0184F">
          <w:delText>Who is required</w:delText>
        </w:r>
        <w:r w:rsidR="00CC610B" w:rsidRPr="005E1819" w:rsidDel="00F0184F">
          <w:delText>, use, &amp; distribute metadata within the GEO?</w:delText>
        </w:r>
        <w:r w:rsidR="0087495F" w:rsidRPr="005E1819" w:rsidDel="00F0184F">
          <w:delText xml:space="preserve">  Not so much names, but situations.</w:delText>
        </w:r>
      </w:del>
      <w:ins w:id="196" w:author="malku001" w:date="2013-11-07T09:34:00Z">
        <w:r w:rsidR="007243C2" w:rsidRPr="005E1819">
          <w:t>The document must list/describe what we are required to do to satisfy federal requirements established beyond the Census Bureau.</w:t>
        </w:r>
      </w:ins>
      <w:ins w:id="197" w:author="malku001" w:date="2013-11-07T09:41:00Z">
        <w:r w:rsidR="00F0184F" w:rsidRPr="005E1819">
          <w:t xml:space="preserve">  F</w:t>
        </w:r>
      </w:ins>
      <w:ins w:id="198" w:author="malku001" w:date="2013-11-07T09:36:00Z">
        <w:r w:rsidR="00E079B7" w:rsidRPr="005E1819">
          <w:t xml:space="preserve">or each requirement listed, the source of that requirement </w:t>
        </w:r>
        <w:proofErr w:type="gramStart"/>
        <w:r w:rsidR="00E079B7" w:rsidRPr="005E1819">
          <w:t>must be listed</w:t>
        </w:r>
        <w:proofErr w:type="gramEnd"/>
        <w:r w:rsidR="00E079B7" w:rsidRPr="005E1819">
          <w:t>, for example Executive Order 12906 (EO-12906).</w:t>
        </w:r>
      </w:ins>
    </w:p>
    <w:p w:rsidR="00DE675D" w:rsidRPr="00DE675D" w:rsidRDefault="00F96FF6" w:rsidP="00DE675D">
      <w:pPr>
        <w:pStyle w:val="Heading2"/>
        <w:rPr>
          <w:color w:val="404040" w:themeColor="text1" w:themeTint="BF"/>
        </w:rPr>
      </w:pPr>
      <w:r>
        <w:rPr>
          <w:color w:val="404040" w:themeColor="text1" w:themeTint="BF"/>
        </w:rPr>
        <w:t>3</w:t>
      </w:r>
      <w:r w:rsidR="008D6908" w:rsidRPr="00DE675D">
        <w:rPr>
          <w:color w:val="404040" w:themeColor="text1" w:themeTint="BF"/>
        </w:rPr>
        <w:t>.4</w:t>
      </w:r>
      <w:r w:rsidR="009323A5">
        <w:rPr>
          <w:color w:val="404040" w:themeColor="text1" w:themeTint="BF"/>
        </w:rPr>
        <w:t>.</w:t>
      </w:r>
      <w:r w:rsidR="008D6908" w:rsidRPr="00DE675D">
        <w:rPr>
          <w:color w:val="404040" w:themeColor="text1" w:themeTint="BF"/>
        </w:rPr>
        <w:tab/>
      </w:r>
      <w:r w:rsidR="009A3FEB" w:rsidRPr="00DE675D">
        <w:rPr>
          <w:color w:val="404040" w:themeColor="text1" w:themeTint="BF"/>
        </w:rPr>
        <w:t>Implementation</w:t>
      </w:r>
    </w:p>
    <w:p w:rsidR="007243C2" w:rsidRPr="005E1819" w:rsidRDefault="00CC610B" w:rsidP="00E07DED">
      <w:pPr>
        <w:rPr>
          <w:ins w:id="199" w:author="malku001" w:date="2013-11-07T09:36:00Z"/>
          <w:rFonts w:cstheme="minorHAnsi"/>
          <w:color w:val="FF0000"/>
        </w:rPr>
      </w:pPr>
      <w:del w:id="200" w:author="malku001" w:date="2013-11-07T09:43:00Z">
        <w:r w:rsidRPr="005E1819" w:rsidDel="00F0184F">
          <w:delText>Perhaps a brief statement describing metadata implementation would be placed here.</w:delText>
        </w:r>
      </w:del>
      <w:ins w:id="201" w:author="malku001" w:date="2013-11-07T09:34:00Z">
        <w:r w:rsidR="007243C2" w:rsidRPr="005E1819">
          <w:rPr>
            <w:rFonts w:cstheme="minorHAnsi"/>
            <w:color w:val="FF0000"/>
          </w:rPr>
          <w:t xml:space="preserve">How these standards </w:t>
        </w:r>
        <w:proofErr w:type="gramStart"/>
        <w:r w:rsidR="007243C2" w:rsidRPr="005E1819">
          <w:rPr>
            <w:rFonts w:cstheme="minorHAnsi"/>
            <w:color w:val="FF0000"/>
          </w:rPr>
          <w:t>impact</w:t>
        </w:r>
        <w:proofErr w:type="gramEnd"/>
        <w:r w:rsidR="007243C2" w:rsidRPr="005E1819">
          <w:rPr>
            <w:rFonts w:cstheme="minorHAnsi"/>
            <w:color w:val="FF0000"/>
          </w:rPr>
          <w:t xml:space="preserve"> the creation of data products</w:t>
        </w:r>
        <w:r w:rsidR="007243C2" w:rsidRPr="005E1819">
          <w:rPr>
            <w:rFonts w:cs="Times New Roman"/>
          </w:rPr>
          <w:t>?</w:t>
        </w:r>
      </w:ins>
    </w:p>
    <w:p w:rsidR="00E079B7" w:rsidRPr="005E1819" w:rsidRDefault="00E079B7" w:rsidP="00E07DED">
      <w:pPr>
        <w:rPr>
          <w:ins w:id="202" w:author="malku001" w:date="2013-11-07T09:36:00Z"/>
          <w:rFonts w:cstheme="minorHAnsi"/>
          <w:color w:val="0070C0"/>
        </w:rPr>
      </w:pPr>
      <w:ins w:id="203" w:author="malku001" w:date="2013-11-07T09:36:00Z">
        <w:r w:rsidRPr="005E1819">
          <w:rPr>
            <w:rFonts w:cstheme="minorHAnsi"/>
            <w:color w:val="0070C0"/>
          </w:rPr>
          <w:t xml:space="preserve">ID </w:t>
        </w:r>
      </w:ins>
      <w:ins w:id="204" w:author="malku001" w:date="2013-11-07T09:46:00Z">
        <w:r w:rsidR="00BD0FFC" w:rsidRPr="005E1819">
          <w:rPr>
            <w:rFonts w:cstheme="minorHAnsi"/>
            <w:color w:val="0070C0"/>
          </w:rPr>
          <w:t xml:space="preserve">examples </w:t>
        </w:r>
      </w:ins>
      <w:ins w:id="205" w:author="malku001" w:date="2013-11-07T09:36:00Z">
        <w:r w:rsidRPr="005E1819">
          <w:rPr>
            <w:rFonts w:cstheme="minorHAnsi"/>
            <w:color w:val="0070C0"/>
          </w:rPr>
          <w:t xml:space="preserve">process/products that </w:t>
        </w:r>
        <w:proofErr w:type="gramStart"/>
        <w:r w:rsidRPr="005E1819">
          <w:rPr>
            <w:rFonts w:cstheme="minorHAnsi"/>
            <w:color w:val="0070C0"/>
          </w:rPr>
          <w:t>are affected</w:t>
        </w:r>
        <w:proofErr w:type="gramEnd"/>
        <w:r w:rsidRPr="005E1819">
          <w:rPr>
            <w:rFonts w:cstheme="minorHAnsi"/>
            <w:color w:val="0070C0"/>
          </w:rPr>
          <w:t xml:space="preserve"> by the requirement.</w:t>
        </w:r>
      </w:ins>
    </w:p>
    <w:p w:rsidR="007243C2" w:rsidRPr="005E1819" w:rsidRDefault="007243C2" w:rsidP="00252F42">
      <w:pPr>
        <w:spacing w:after="0"/>
      </w:pPr>
    </w:p>
    <w:p w:rsidR="00A7014D" w:rsidRPr="00DE675D" w:rsidDel="00E079B7" w:rsidRDefault="00F96FF6" w:rsidP="00DE675D">
      <w:pPr>
        <w:pStyle w:val="Heading2"/>
        <w:rPr>
          <w:del w:id="206" w:author="malku001" w:date="2013-11-07T09:36:00Z"/>
          <w:color w:val="404040" w:themeColor="text1" w:themeTint="BF"/>
        </w:rPr>
      </w:pPr>
      <w:del w:id="207" w:author="malku001" w:date="2013-11-07T09:36:00Z">
        <w:r w:rsidDel="00E079B7">
          <w:rPr>
            <w:color w:val="404040" w:themeColor="text1" w:themeTint="BF"/>
          </w:rPr>
          <w:delText>3</w:delText>
        </w:r>
        <w:r w:rsidR="008D6908" w:rsidRPr="00DE675D" w:rsidDel="00E079B7">
          <w:rPr>
            <w:color w:val="404040" w:themeColor="text1" w:themeTint="BF"/>
          </w:rPr>
          <w:delText>.5</w:delText>
        </w:r>
        <w:r w:rsidR="009323A5" w:rsidDel="00E079B7">
          <w:rPr>
            <w:color w:val="404040" w:themeColor="text1" w:themeTint="BF"/>
          </w:rPr>
          <w:delText>.</w:delText>
        </w:r>
        <w:r w:rsidR="008D6908" w:rsidRPr="00DE675D" w:rsidDel="00E079B7">
          <w:rPr>
            <w:color w:val="404040" w:themeColor="text1" w:themeTint="BF"/>
          </w:rPr>
          <w:tab/>
        </w:r>
        <w:r w:rsidR="00A7014D" w:rsidRPr="00DE675D" w:rsidDel="00E079B7">
          <w:rPr>
            <w:color w:val="404040" w:themeColor="text1" w:themeTint="BF"/>
          </w:rPr>
          <w:delText>Effective and Expiration Dates</w:delText>
        </w:r>
      </w:del>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6E6BFF" w:rsidRDefault="00F96FF6" w:rsidP="00ED53F4">
      <w:pPr>
        <w:pStyle w:val="Heading1"/>
      </w:pPr>
      <w:r w:rsidRPr="00A609D3">
        <w:lastRenderedPageBreak/>
        <w:t>4</w:t>
      </w:r>
      <w:r w:rsidR="008D6908" w:rsidRPr="00A609D3">
        <w:t>.</w:t>
      </w:r>
      <w:r w:rsidR="008D6908" w:rsidRPr="00A609D3">
        <w:tab/>
      </w:r>
      <w:r w:rsidR="00A705B1" w:rsidRPr="00A609D3">
        <w:t>Master Plan</w:t>
      </w:r>
    </w:p>
    <w:p w:rsidR="00800373" w:rsidRPr="0032261E" w:rsidRDefault="00800373" w:rsidP="0032261E">
      <w:pPr>
        <w:pStyle w:val="ListParagraph"/>
        <w:rPr>
          <w:i/>
          <w:highlight w:val="lightGray"/>
        </w:rPr>
      </w:pPr>
      <w:r w:rsidRPr="0032261E">
        <w:rPr>
          <w:i/>
          <w:highlight w:val="lightGray"/>
        </w:rPr>
        <w:t xml:space="preserve">Similar to the “Metadata Concepts” section; the difference being that this section will describe how metadata </w:t>
      </w:r>
      <w:proofErr w:type="gramStart"/>
      <w:r w:rsidRPr="0032261E">
        <w:rPr>
          <w:i/>
          <w:highlight w:val="lightGray"/>
        </w:rPr>
        <w:t>is used</w:t>
      </w:r>
      <w:proofErr w:type="gramEnd"/>
      <w:r w:rsidRPr="0032261E">
        <w:rPr>
          <w:i/>
          <w:highlight w:val="lightGray"/>
        </w:rPr>
        <w:t xml:space="preserve"> within the Geography Division.  Should include a copy of the “TIGER Metadata Types” balloon diagram developed by Andy Flora (9/23/2013)</w:t>
      </w:r>
    </w:p>
    <w:p w:rsidR="00800373" w:rsidRPr="0032261E" w:rsidRDefault="00800373" w:rsidP="0032261E">
      <w:pPr>
        <w:pStyle w:val="ListParagraph"/>
        <w:rPr>
          <w:i/>
          <w:highlight w:val="lightGray"/>
        </w:rPr>
      </w:pPr>
      <w:r w:rsidRPr="0032261E">
        <w:rPr>
          <w:i/>
          <w:highlight w:val="lightGray"/>
        </w:rPr>
        <w:t xml:space="preserve">Any Assumptions, goals, and guidelines </w:t>
      </w:r>
      <w:proofErr w:type="gramStart"/>
      <w:r w:rsidRPr="0032261E">
        <w:rPr>
          <w:i/>
          <w:highlight w:val="lightGray"/>
        </w:rPr>
        <w:t>will be directed</w:t>
      </w:r>
      <w:proofErr w:type="gramEnd"/>
      <w:r w:rsidRPr="0032261E">
        <w:rPr>
          <w:i/>
          <w:highlight w:val="lightGray"/>
        </w:rPr>
        <w:t xml:space="preserve"> to the use of linear features within the Geography Division.</w:t>
      </w:r>
    </w:p>
    <w:p w:rsidR="001C01DB" w:rsidRPr="0032261E" w:rsidRDefault="00800373" w:rsidP="0032261E">
      <w:pPr>
        <w:pStyle w:val="ListParagraph"/>
        <w:rPr>
          <w:i/>
        </w:rPr>
      </w:pPr>
      <w:r w:rsidRPr="0032261E">
        <w:rPr>
          <w:i/>
          <w:highlight w:val="lightGray"/>
        </w:rPr>
        <w:t>Lead Author: Andy Flora</w:t>
      </w:r>
    </w:p>
    <w:p w:rsidR="00A705B1" w:rsidRPr="00A609D3" w:rsidRDefault="008D6908" w:rsidP="00ED53F4">
      <w:pPr>
        <w:pStyle w:val="Heading1"/>
      </w:pPr>
      <w:r w:rsidRPr="00A609D3">
        <w:t>5.</w:t>
      </w:r>
      <w:r w:rsidRPr="00A609D3">
        <w:tab/>
      </w:r>
      <w:r w:rsidR="00A705B1" w:rsidRPr="00A609D3">
        <w:t xml:space="preserve">Processes </w:t>
      </w:r>
    </w:p>
    <w:p w:rsidR="00800373" w:rsidRPr="0032261E" w:rsidRDefault="00800373" w:rsidP="0032261E">
      <w:pPr>
        <w:pStyle w:val="ListParagraph"/>
        <w:rPr>
          <w:i/>
          <w:highlight w:val="lightGray"/>
        </w:rPr>
      </w:pPr>
      <w:r w:rsidRPr="0032261E">
        <w:rPr>
          <w:i/>
          <w:highlight w:val="lightGray"/>
        </w:rPr>
        <w:t xml:space="preserve">This section will describe the major types of processes used within the Geography Division regarding linear features.  There will be no exhaustive list of these processes; however, examples of each major type </w:t>
      </w:r>
      <w:proofErr w:type="gramStart"/>
      <w:r w:rsidRPr="0032261E">
        <w:rPr>
          <w:i/>
          <w:highlight w:val="lightGray"/>
        </w:rPr>
        <w:t>will be given and described in detail</w:t>
      </w:r>
      <w:proofErr w:type="gramEnd"/>
      <w:r w:rsidRPr="0032261E">
        <w:rPr>
          <w:i/>
          <w:highlight w:val="lightGray"/>
        </w:rPr>
        <w:t xml:space="preserve">.  For each example process, the following will be provided: (a) process name, (b) process description, (c) how the process is used within the GEO, &amp; (d) metadata associated with that process.  The following processes </w:t>
      </w:r>
      <w:proofErr w:type="gramStart"/>
      <w:r w:rsidRPr="0032261E">
        <w:rPr>
          <w:i/>
          <w:highlight w:val="lightGray"/>
        </w:rPr>
        <w:t>will be listed</w:t>
      </w:r>
      <w:proofErr w:type="gramEnd"/>
      <w:r w:rsidRPr="0032261E">
        <w:rPr>
          <w:i/>
          <w:highlight w:val="lightGray"/>
        </w:rPr>
        <w:t xml:space="preserve"> as examples:</w:t>
      </w:r>
    </w:p>
    <w:p w:rsidR="00800373" w:rsidRPr="0032261E" w:rsidRDefault="00800373" w:rsidP="003A4481">
      <w:pPr>
        <w:pStyle w:val="ListParagraph"/>
        <w:numPr>
          <w:ilvl w:val="0"/>
          <w:numId w:val="5"/>
        </w:numPr>
        <w:rPr>
          <w:i/>
          <w:highlight w:val="lightGray"/>
        </w:rPr>
      </w:pPr>
      <w:r w:rsidRPr="0032261E">
        <w:rPr>
          <w:i/>
          <w:highlight w:val="lightGray"/>
        </w:rPr>
        <w:t>New op ID</w:t>
      </w:r>
    </w:p>
    <w:p w:rsidR="00800373" w:rsidRPr="0032261E" w:rsidRDefault="00800373" w:rsidP="003A4481">
      <w:pPr>
        <w:pStyle w:val="ListParagraph"/>
        <w:numPr>
          <w:ilvl w:val="0"/>
          <w:numId w:val="5"/>
        </w:numPr>
        <w:rPr>
          <w:i/>
          <w:highlight w:val="lightGray"/>
        </w:rPr>
      </w:pPr>
      <w:r w:rsidRPr="0032261E">
        <w:rPr>
          <w:i/>
          <w:highlight w:val="lightGray"/>
        </w:rPr>
        <w:t>Interactive Update</w:t>
      </w:r>
    </w:p>
    <w:p w:rsidR="00800373" w:rsidRPr="0032261E" w:rsidRDefault="00800373" w:rsidP="003A4481">
      <w:pPr>
        <w:pStyle w:val="ListParagraph"/>
        <w:numPr>
          <w:ilvl w:val="0"/>
          <w:numId w:val="5"/>
        </w:numPr>
        <w:rPr>
          <w:i/>
          <w:highlight w:val="lightGray"/>
        </w:rPr>
      </w:pPr>
      <w:r w:rsidRPr="0032261E">
        <w:rPr>
          <w:i/>
          <w:highlight w:val="lightGray"/>
        </w:rPr>
        <w:t>Batch Upload</w:t>
      </w:r>
    </w:p>
    <w:p w:rsidR="00800373" w:rsidRPr="0032261E" w:rsidRDefault="00800373" w:rsidP="003A4481">
      <w:pPr>
        <w:pStyle w:val="ListParagraph"/>
        <w:numPr>
          <w:ilvl w:val="0"/>
          <w:numId w:val="5"/>
        </w:numPr>
        <w:rPr>
          <w:i/>
          <w:highlight w:val="lightGray"/>
        </w:rPr>
      </w:pPr>
      <w:r w:rsidRPr="0032261E">
        <w:rPr>
          <w:i/>
          <w:highlight w:val="lightGray"/>
        </w:rPr>
        <w:t>Source Acquisition and Testing</w:t>
      </w:r>
    </w:p>
    <w:p w:rsidR="00800373" w:rsidRPr="0032261E" w:rsidRDefault="00800373" w:rsidP="003A4481">
      <w:pPr>
        <w:pStyle w:val="ListParagraph"/>
        <w:numPr>
          <w:ilvl w:val="0"/>
          <w:numId w:val="5"/>
        </w:numPr>
        <w:rPr>
          <w:i/>
          <w:highlight w:val="lightGray"/>
        </w:rPr>
      </w:pPr>
      <w:r w:rsidRPr="0032261E">
        <w:rPr>
          <w:i/>
          <w:highlight w:val="lightGray"/>
        </w:rPr>
        <w:t>Maintenance</w:t>
      </w:r>
    </w:p>
    <w:p w:rsidR="00800373" w:rsidRPr="0032261E" w:rsidRDefault="00800373" w:rsidP="003A4481">
      <w:pPr>
        <w:pStyle w:val="ListParagraph"/>
        <w:numPr>
          <w:ilvl w:val="0"/>
          <w:numId w:val="5"/>
        </w:numPr>
        <w:rPr>
          <w:i/>
          <w:highlight w:val="lightGray"/>
        </w:rPr>
      </w:pPr>
      <w:r w:rsidRPr="0032261E">
        <w:rPr>
          <w:i/>
          <w:highlight w:val="lightGray"/>
        </w:rPr>
        <w:t>Confirmation</w:t>
      </w:r>
    </w:p>
    <w:p w:rsidR="00800373" w:rsidRPr="0032261E" w:rsidRDefault="00800373" w:rsidP="0032261E">
      <w:pPr>
        <w:pStyle w:val="ListParagraph"/>
        <w:rPr>
          <w:i/>
          <w:highlight w:val="lightGray"/>
        </w:rPr>
      </w:pPr>
      <w:r w:rsidRPr="0032261E">
        <w:rPr>
          <w:i/>
          <w:highlight w:val="lightGray"/>
        </w:rPr>
        <w:t xml:space="preserve">A standard ‘presentation form’ </w:t>
      </w:r>
      <w:proofErr w:type="gramStart"/>
      <w:r w:rsidRPr="0032261E">
        <w:rPr>
          <w:i/>
          <w:highlight w:val="lightGray"/>
        </w:rPr>
        <w:t>will be developed</w:t>
      </w:r>
      <w:proofErr w:type="gramEnd"/>
      <w:r w:rsidRPr="0032261E">
        <w:rPr>
          <w:i/>
          <w:highlight w:val="lightGray"/>
        </w:rPr>
        <w:t xml:space="preserve"> so that each process example will have the same look &amp; feel.</w:t>
      </w:r>
    </w:p>
    <w:p w:rsidR="00800373" w:rsidRPr="0032261E" w:rsidRDefault="00800373" w:rsidP="0032261E">
      <w:pPr>
        <w:pStyle w:val="ListParagraph"/>
        <w:rPr>
          <w:i/>
        </w:rPr>
      </w:pPr>
      <w:r w:rsidRPr="0032261E">
        <w:rPr>
          <w:i/>
          <w:highlight w:val="lightGray"/>
        </w:rPr>
        <w:t xml:space="preserve">Authors: Andrew H Flora, Jamison D Leach, </w:t>
      </w:r>
      <w:proofErr w:type="spellStart"/>
      <w:r w:rsidRPr="0032261E">
        <w:rPr>
          <w:i/>
          <w:highlight w:val="lightGray"/>
        </w:rPr>
        <w:t>Francia</w:t>
      </w:r>
      <w:proofErr w:type="spellEnd"/>
      <w:r w:rsidRPr="0032261E">
        <w:rPr>
          <w:i/>
          <w:highlight w:val="lightGray"/>
        </w:rPr>
        <w:t xml:space="preserve"> L Torres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A609D3" w:rsidRDefault="008D6908" w:rsidP="00ED53F4">
      <w:pPr>
        <w:pStyle w:val="Heading1"/>
      </w:pPr>
      <w:r w:rsidRPr="00A609D3">
        <w:lastRenderedPageBreak/>
        <w:t>6.</w:t>
      </w:r>
      <w:r w:rsidRPr="00A609D3">
        <w:tab/>
      </w:r>
      <w:r w:rsidR="00A705B1" w:rsidRPr="00A609D3">
        <w:t>Business Rules</w:t>
      </w:r>
    </w:p>
    <w:p w:rsidR="00800373" w:rsidRPr="00E66FD3" w:rsidRDefault="00800373" w:rsidP="00E66FD3">
      <w:pPr>
        <w:pStyle w:val="ListParagraph"/>
        <w:rPr>
          <w:i/>
          <w:highlight w:val="lightGray"/>
        </w:rPr>
      </w:pPr>
      <w:r w:rsidRPr="00E66FD3">
        <w:rPr>
          <w:i/>
          <w:highlight w:val="lightGray"/>
        </w:rPr>
        <w:t xml:space="preserve">This section will describe ALL Business Rules as they </w:t>
      </w:r>
      <w:proofErr w:type="gramStart"/>
      <w:r w:rsidRPr="00E66FD3">
        <w:rPr>
          <w:i/>
          <w:highlight w:val="lightGray"/>
        </w:rPr>
        <w:t>are applied</w:t>
      </w:r>
      <w:proofErr w:type="gramEnd"/>
      <w:r w:rsidRPr="00E66FD3">
        <w:rPr>
          <w:i/>
          <w:highlight w:val="lightGray"/>
        </w:rPr>
        <w:t xml:space="preserve"> within the Geography Division regarding linear features.  The purpose and intent of each rule will be included in the description.  These rules will be organized into groups based on the type of metadata; e.g. quality, source, transaction.</w:t>
      </w:r>
    </w:p>
    <w:p w:rsidR="00800373" w:rsidRPr="00E66FD3" w:rsidRDefault="00800373" w:rsidP="00E66FD3">
      <w:pPr>
        <w:pStyle w:val="ListParagraph"/>
        <w:rPr>
          <w:i/>
          <w:highlight w:val="lightGray"/>
        </w:rPr>
      </w:pPr>
      <w:r w:rsidRPr="00E66FD3">
        <w:rPr>
          <w:i/>
          <w:highlight w:val="lightGray"/>
        </w:rPr>
        <w:t>An added goal of this section is the removal of any ‘Old’ Business Rules that no longer apply to the processing of linear features and its associated metadata.</w:t>
      </w:r>
    </w:p>
    <w:p w:rsidR="00800373" w:rsidRPr="00E66FD3" w:rsidRDefault="00800373" w:rsidP="00E66FD3">
      <w:pPr>
        <w:pStyle w:val="ListParagraph"/>
        <w:rPr>
          <w:i/>
          <w:highlight w:val="lightGray"/>
        </w:rPr>
      </w:pPr>
      <w:r w:rsidRPr="00E66FD3">
        <w:rPr>
          <w:i/>
          <w:highlight w:val="lightGray"/>
        </w:rPr>
        <w:t xml:space="preserve">A standard ‘presentation form’ </w:t>
      </w:r>
      <w:proofErr w:type="gramStart"/>
      <w:r w:rsidRPr="00E66FD3">
        <w:rPr>
          <w:i/>
          <w:highlight w:val="lightGray"/>
        </w:rPr>
        <w:t>will be developed</w:t>
      </w:r>
      <w:proofErr w:type="gramEnd"/>
      <w:r w:rsidRPr="00E66FD3">
        <w:rPr>
          <w:i/>
          <w:highlight w:val="lightGray"/>
        </w:rPr>
        <w:t xml:space="preserve"> so that each Business Rule description will have the same look &amp; feel.</w:t>
      </w:r>
    </w:p>
    <w:p w:rsidR="00800373" w:rsidRPr="00E66FD3" w:rsidRDefault="00800373" w:rsidP="00E66FD3">
      <w:pPr>
        <w:pStyle w:val="ListParagraph"/>
        <w:rPr>
          <w:i/>
          <w:highlight w:val="lightGray"/>
        </w:rPr>
      </w:pPr>
      <w:r w:rsidRPr="00E66FD3">
        <w:rPr>
          <w:i/>
          <w:highlight w:val="lightGray"/>
        </w:rPr>
        <w:t xml:space="preserve">Examples: (a) What are the rules for metadata content, (b) What are the rules covering the relationships between data elements, (c) What are the rules for recording and maintaining metadata for update transactions, </w:t>
      </w:r>
      <w:proofErr w:type="gramStart"/>
      <w:r w:rsidRPr="00E66FD3">
        <w:rPr>
          <w:i/>
          <w:highlight w:val="lightGray"/>
        </w:rPr>
        <w:t>etc.</w:t>
      </w:r>
      <w:proofErr w:type="gramEnd"/>
    </w:p>
    <w:p w:rsidR="00800373" w:rsidRPr="00E66FD3" w:rsidRDefault="00800373" w:rsidP="00E66FD3">
      <w:pPr>
        <w:pStyle w:val="ListParagraph"/>
        <w:rPr>
          <w:i/>
        </w:rPr>
      </w:pPr>
      <w:r w:rsidRPr="00E66FD3">
        <w:rPr>
          <w:i/>
          <w:highlight w:val="lightGray"/>
        </w:rPr>
        <w:t xml:space="preserve">Authors: Fred </w:t>
      </w:r>
      <w:proofErr w:type="spellStart"/>
      <w:r w:rsidRPr="00E66FD3">
        <w:rPr>
          <w:i/>
          <w:highlight w:val="lightGray"/>
        </w:rPr>
        <w:t>Malkus</w:t>
      </w:r>
      <w:proofErr w:type="spellEnd"/>
      <w:r w:rsidRPr="00E66FD3">
        <w:rPr>
          <w:i/>
          <w:highlight w:val="lightGray"/>
        </w:rPr>
        <w:t xml:space="preserve">, Andrew H Flora, Jamison D Leach, </w:t>
      </w:r>
      <w:proofErr w:type="spellStart"/>
      <w:r w:rsidRPr="00E66FD3">
        <w:rPr>
          <w:i/>
          <w:highlight w:val="lightGray"/>
        </w:rPr>
        <w:t>Francia</w:t>
      </w:r>
      <w:proofErr w:type="spellEnd"/>
      <w:r w:rsidRPr="00E66FD3">
        <w:rPr>
          <w:i/>
          <w:highlight w:val="lightGray"/>
        </w:rPr>
        <w:t xml:space="preserve"> L Torres</w:t>
      </w:r>
    </w:p>
    <w:p w:rsidR="00C16430" w:rsidRPr="00A609D3" w:rsidRDefault="008D6908" w:rsidP="00ED53F4">
      <w:pPr>
        <w:pStyle w:val="Heading1"/>
      </w:pPr>
      <w:r w:rsidRPr="00A609D3">
        <w:t>7.</w:t>
      </w:r>
      <w:r w:rsidRPr="00A609D3">
        <w:tab/>
      </w:r>
      <w:r w:rsidR="00A705B1" w:rsidRPr="00A609D3">
        <w:t>Databases</w:t>
      </w:r>
    </w:p>
    <w:p w:rsidR="00D476F7" w:rsidRPr="00E66FD3" w:rsidRDefault="00D476F7" w:rsidP="00E66FD3">
      <w:pPr>
        <w:pStyle w:val="ListParagraph"/>
        <w:rPr>
          <w:i/>
          <w:highlight w:val="lightGray"/>
        </w:rPr>
      </w:pPr>
      <w:proofErr w:type="gramStart"/>
      <w:r w:rsidRPr="00E66FD3">
        <w:rPr>
          <w:i/>
          <w:highlight w:val="lightGray"/>
        </w:rPr>
        <w:t>A description of the databases.</w:t>
      </w:r>
      <w:proofErr w:type="gramEnd"/>
      <w:r w:rsidRPr="00E66FD3">
        <w:rPr>
          <w:i/>
          <w:highlight w:val="lightGray"/>
        </w:rPr>
        <w:t xml:space="preserve"> Include any database </w:t>
      </w:r>
      <w:proofErr w:type="gramStart"/>
      <w:r w:rsidRPr="00E66FD3">
        <w:rPr>
          <w:i/>
          <w:highlight w:val="lightGray"/>
        </w:rPr>
        <w:t>that contains or should contain metadata</w:t>
      </w:r>
      <w:proofErr w:type="gramEnd"/>
      <w:r w:rsidRPr="00E66FD3">
        <w:rPr>
          <w:i/>
          <w:highlight w:val="lightGray"/>
        </w:rPr>
        <w:t>. This will parallel the description of the different types of metadata.  The description should include text, diagrams, &amp; links.  The description should include:</w:t>
      </w:r>
    </w:p>
    <w:p w:rsidR="00D476F7" w:rsidRPr="00E66FD3" w:rsidRDefault="00D476F7" w:rsidP="003A4481">
      <w:pPr>
        <w:pStyle w:val="ListParagraph"/>
        <w:numPr>
          <w:ilvl w:val="0"/>
          <w:numId w:val="7"/>
        </w:numPr>
        <w:rPr>
          <w:i/>
          <w:highlight w:val="lightGray"/>
        </w:rPr>
      </w:pPr>
      <w:r w:rsidRPr="00E66FD3">
        <w:rPr>
          <w:i/>
          <w:highlight w:val="lightGray"/>
        </w:rPr>
        <w:t>How metadata are organized</w:t>
      </w:r>
    </w:p>
    <w:p w:rsidR="00D476F7" w:rsidRPr="00E66FD3" w:rsidRDefault="00D476F7" w:rsidP="003A4481">
      <w:pPr>
        <w:pStyle w:val="ListParagraph"/>
        <w:numPr>
          <w:ilvl w:val="0"/>
          <w:numId w:val="7"/>
        </w:numPr>
        <w:rPr>
          <w:i/>
          <w:highlight w:val="lightGray"/>
        </w:rPr>
      </w:pPr>
      <w:proofErr w:type="gramStart"/>
      <w:r w:rsidRPr="00E66FD3">
        <w:rPr>
          <w:i/>
          <w:highlight w:val="lightGray"/>
        </w:rPr>
        <w:t>The names of the databases that contain metadata.</w:t>
      </w:r>
      <w:proofErr w:type="gramEnd"/>
    </w:p>
    <w:p w:rsidR="00D476F7" w:rsidRPr="00E66FD3" w:rsidRDefault="00D476F7" w:rsidP="003A4481">
      <w:pPr>
        <w:pStyle w:val="ListParagraph"/>
        <w:numPr>
          <w:ilvl w:val="0"/>
          <w:numId w:val="7"/>
        </w:numPr>
        <w:rPr>
          <w:i/>
          <w:highlight w:val="lightGray"/>
        </w:rPr>
      </w:pPr>
      <w:r w:rsidRPr="00E66FD3">
        <w:rPr>
          <w:i/>
          <w:highlight w:val="lightGray"/>
        </w:rPr>
        <w:t>What data are stored in these databases</w:t>
      </w:r>
    </w:p>
    <w:p w:rsidR="00D476F7" w:rsidRPr="00E66FD3" w:rsidRDefault="00D476F7" w:rsidP="003A4481">
      <w:pPr>
        <w:pStyle w:val="ListParagraph"/>
        <w:numPr>
          <w:ilvl w:val="0"/>
          <w:numId w:val="7"/>
        </w:numPr>
        <w:rPr>
          <w:i/>
          <w:highlight w:val="lightGray"/>
        </w:rPr>
      </w:pPr>
      <w:r w:rsidRPr="00E66FD3">
        <w:rPr>
          <w:i/>
          <w:highlight w:val="lightGray"/>
        </w:rPr>
        <w:t>The relationship between the databases and Census operations (what systems were set up for MTAIP what systems are operational for GSS-I)</w:t>
      </w:r>
    </w:p>
    <w:p w:rsidR="00D476F7" w:rsidRPr="00E66FD3" w:rsidRDefault="00D476F7" w:rsidP="003A4481">
      <w:pPr>
        <w:pStyle w:val="ListParagraph"/>
        <w:numPr>
          <w:ilvl w:val="0"/>
          <w:numId w:val="7"/>
        </w:numPr>
        <w:rPr>
          <w:i/>
          <w:highlight w:val="lightGray"/>
        </w:rPr>
      </w:pPr>
      <w:r w:rsidRPr="00E66FD3">
        <w:rPr>
          <w:i/>
          <w:highlight w:val="lightGray"/>
        </w:rPr>
        <w:t>The interrelationships between metadata databases (What are the keys that link up the data)</w:t>
      </w:r>
    </w:p>
    <w:p w:rsidR="00D476F7" w:rsidRPr="00E66FD3" w:rsidRDefault="00D476F7" w:rsidP="003A4481">
      <w:pPr>
        <w:pStyle w:val="ListParagraph"/>
        <w:numPr>
          <w:ilvl w:val="0"/>
          <w:numId w:val="7"/>
        </w:numPr>
        <w:rPr>
          <w:i/>
          <w:highlight w:val="lightGray"/>
        </w:rPr>
      </w:pPr>
      <w:proofErr w:type="gramStart"/>
      <w:r w:rsidRPr="00E66FD3">
        <w:rPr>
          <w:i/>
          <w:highlight w:val="lightGray"/>
        </w:rPr>
        <w:t>Common types of queries that a user may make.</w:t>
      </w:r>
      <w:proofErr w:type="gramEnd"/>
    </w:p>
    <w:p w:rsidR="00D476F7" w:rsidRPr="00E66FD3" w:rsidRDefault="00D476F7" w:rsidP="00E66FD3">
      <w:pPr>
        <w:pStyle w:val="ListParagraph"/>
        <w:rPr>
          <w:i/>
          <w:highlight w:val="lightGray"/>
        </w:rPr>
      </w:pPr>
      <w:r w:rsidRPr="00E66FD3">
        <w:rPr>
          <w:i/>
          <w:highlight w:val="lightGray"/>
        </w:rPr>
        <w:t xml:space="preserve">A standard ‘presentation form’ </w:t>
      </w:r>
      <w:proofErr w:type="gramStart"/>
      <w:r w:rsidRPr="00E66FD3">
        <w:rPr>
          <w:i/>
          <w:highlight w:val="lightGray"/>
        </w:rPr>
        <w:t>will be developed</w:t>
      </w:r>
      <w:proofErr w:type="gramEnd"/>
      <w:r w:rsidRPr="00E66FD3">
        <w:rPr>
          <w:i/>
          <w:highlight w:val="lightGray"/>
        </w:rPr>
        <w:t xml:space="preserve"> so that each Database description will have the same look &amp; feel.</w:t>
      </w:r>
    </w:p>
    <w:p w:rsidR="00D476F7" w:rsidRPr="00E66FD3" w:rsidRDefault="00D476F7" w:rsidP="00E66FD3">
      <w:pPr>
        <w:pStyle w:val="ListParagraph"/>
        <w:rPr>
          <w:i/>
        </w:rPr>
      </w:pPr>
      <w:r w:rsidRPr="00E66FD3">
        <w:rPr>
          <w:i/>
          <w:highlight w:val="lightGray"/>
        </w:rPr>
        <w:t>Lead Author: Jamison D Leach</w:t>
      </w:r>
    </w:p>
    <w:p w:rsidR="007522FB" w:rsidRPr="006E6BFF" w:rsidRDefault="008D6908" w:rsidP="00ED53F4">
      <w:pPr>
        <w:pStyle w:val="Heading1"/>
      </w:pPr>
      <w:r w:rsidRPr="00A609D3">
        <w:t>8.</w:t>
      </w:r>
      <w:r w:rsidRPr="00A609D3">
        <w:tab/>
      </w:r>
      <w:r w:rsidR="007522FB" w:rsidRPr="00A609D3">
        <w:t>References &amp; Related Documents</w:t>
      </w:r>
    </w:p>
    <w:p w:rsidR="00D476F7" w:rsidRPr="00686A4B" w:rsidRDefault="00D476F7" w:rsidP="00E82C23">
      <w:pPr>
        <w:pStyle w:val="ListParagraph"/>
        <w:rPr>
          <w:highlight w:val="lightGray"/>
        </w:rPr>
      </w:pPr>
      <w:r w:rsidRPr="00686A4B">
        <w:rPr>
          <w:highlight w:val="lightGray"/>
        </w:rPr>
        <w:t xml:space="preserve">A listing of the documents used to compile the Linear Features Metadata Master Plan.  The ‘true’ citation for each document </w:t>
      </w:r>
      <w:proofErr w:type="gramStart"/>
      <w:r w:rsidRPr="00686A4B">
        <w:rPr>
          <w:highlight w:val="lightGray"/>
        </w:rPr>
        <w:t>will be found</w:t>
      </w:r>
      <w:proofErr w:type="gramEnd"/>
      <w:r w:rsidRPr="00686A4B">
        <w:rPr>
          <w:highlight w:val="lightGray"/>
        </w:rPr>
        <w:t xml:space="preserve"> in this section.  Any reference to that document throughout the balance of the document will link back to here.</w:t>
      </w:r>
    </w:p>
    <w:p w:rsidR="00DD4AEA" w:rsidRPr="00686A4B" w:rsidRDefault="00DD4AEA" w:rsidP="00E82C23">
      <w:pPr>
        <w:pStyle w:val="ListParagraph"/>
        <w:rPr>
          <w:highlight w:val="lightGray"/>
        </w:rPr>
      </w:pPr>
      <w:r w:rsidRPr="00686A4B">
        <w:rPr>
          <w:highlight w:val="lightGray"/>
        </w:rPr>
        <w:t>This section should list:</w:t>
      </w:r>
    </w:p>
    <w:p w:rsidR="00DD4AEA" w:rsidRPr="00686A4B" w:rsidRDefault="00DD4AEA" w:rsidP="003A4481">
      <w:pPr>
        <w:pStyle w:val="ListParagraph"/>
        <w:numPr>
          <w:ilvl w:val="0"/>
          <w:numId w:val="6"/>
        </w:numPr>
        <w:rPr>
          <w:highlight w:val="lightGray"/>
        </w:rPr>
      </w:pPr>
      <w:r w:rsidRPr="00686A4B">
        <w:rPr>
          <w:highlight w:val="lightGray"/>
        </w:rPr>
        <w:t>The documents used to compile the information in the Master Plan.</w:t>
      </w:r>
    </w:p>
    <w:p w:rsidR="00DD4AEA" w:rsidRPr="00686A4B" w:rsidRDefault="00DD4AEA" w:rsidP="003A4481">
      <w:pPr>
        <w:pStyle w:val="ListParagraph"/>
        <w:numPr>
          <w:ilvl w:val="0"/>
          <w:numId w:val="6"/>
        </w:numPr>
        <w:rPr>
          <w:highlight w:val="lightGray"/>
        </w:rPr>
      </w:pPr>
      <w:proofErr w:type="gramStart"/>
      <w:r w:rsidRPr="00686A4B">
        <w:rPr>
          <w:highlight w:val="lightGray"/>
        </w:rPr>
        <w:t>Other relevant documents to refer to for more information about metadata.</w:t>
      </w:r>
      <w:proofErr w:type="gramEnd"/>
    </w:p>
    <w:p w:rsidR="00DD4AEA" w:rsidRPr="00686A4B" w:rsidRDefault="00DD4AEA" w:rsidP="003A4481">
      <w:pPr>
        <w:pStyle w:val="ListParagraph"/>
        <w:numPr>
          <w:ilvl w:val="0"/>
          <w:numId w:val="6"/>
        </w:numPr>
        <w:rPr>
          <w:highlight w:val="lightGray"/>
        </w:rPr>
      </w:pPr>
      <w:proofErr w:type="gramStart"/>
      <w:r w:rsidRPr="00686A4B">
        <w:rPr>
          <w:highlight w:val="lightGray"/>
        </w:rPr>
        <w:t>References as to the location of these documents.</w:t>
      </w:r>
      <w:proofErr w:type="gramEnd"/>
    </w:p>
    <w:p w:rsidR="00D476F7" w:rsidRPr="00686A4B" w:rsidRDefault="00D476F7" w:rsidP="00E82C23">
      <w:pPr>
        <w:pStyle w:val="ListParagraph"/>
        <w:rPr>
          <w:highlight w:val="lightGray"/>
        </w:rPr>
      </w:pPr>
      <w:r w:rsidRPr="00686A4B">
        <w:rPr>
          <w:highlight w:val="lightGray"/>
        </w:rPr>
        <w:t xml:space="preserve">A standard ‘presentation form’ </w:t>
      </w:r>
      <w:proofErr w:type="gramStart"/>
      <w:r w:rsidRPr="00686A4B">
        <w:rPr>
          <w:highlight w:val="lightGray"/>
        </w:rPr>
        <w:t>will be developed</w:t>
      </w:r>
      <w:proofErr w:type="gramEnd"/>
      <w:r w:rsidRPr="00686A4B">
        <w:rPr>
          <w:highlight w:val="lightGray"/>
        </w:rPr>
        <w:t xml:space="preserve"> so that each reference will have the same look &amp; feel.</w:t>
      </w:r>
    </w:p>
    <w:p w:rsidR="00D476F7" w:rsidRPr="00686A4B" w:rsidRDefault="00D476F7" w:rsidP="00E82C23">
      <w:pPr>
        <w:pStyle w:val="ListParagraph"/>
      </w:pPr>
      <w:r w:rsidRPr="00686A4B">
        <w:rPr>
          <w:highlight w:val="lightGray"/>
        </w:rPr>
        <w:lastRenderedPageBreak/>
        <w:t xml:space="preserve">Lead Editor: Fred </w:t>
      </w:r>
      <w:proofErr w:type="spellStart"/>
      <w:r w:rsidRPr="00686A4B">
        <w:rPr>
          <w:highlight w:val="lightGray"/>
        </w:rPr>
        <w:t>Malkus</w:t>
      </w:r>
      <w:proofErr w:type="spellEnd"/>
    </w:p>
    <w:p w:rsidR="001B379D" w:rsidRPr="001B379D" w:rsidRDefault="008D6908" w:rsidP="001B379D">
      <w:pPr>
        <w:pStyle w:val="Heading2"/>
        <w:rPr>
          <w:color w:val="404040" w:themeColor="text1" w:themeTint="BF"/>
        </w:rPr>
      </w:pPr>
      <w:r w:rsidRPr="001B379D">
        <w:rPr>
          <w:color w:val="404040" w:themeColor="text1" w:themeTint="BF"/>
        </w:rPr>
        <w:t>8.1</w:t>
      </w:r>
      <w:r w:rsidR="001B379D">
        <w:rPr>
          <w:color w:val="404040" w:themeColor="text1" w:themeTint="BF"/>
        </w:rPr>
        <w:t>.</w:t>
      </w:r>
      <w:r w:rsidRPr="001B379D">
        <w:rPr>
          <w:color w:val="404040" w:themeColor="text1" w:themeTint="BF"/>
        </w:rPr>
        <w:tab/>
      </w:r>
      <w:r w:rsidR="007522FB" w:rsidRPr="001B379D">
        <w:rPr>
          <w:color w:val="404040" w:themeColor="text1" w:themeTint="BF"/>
        </w:rPr>
        <w:t>References</w:t>
      </w:r>
    </w:p>
    <w:p w:rsidR="005A1914" w:rsidRPr="005E1819" w:rsidRDefault="005A1914" w:rsidP="00EE4D4C">
      <w:pPr>
        <w:rPr>
          <w:ins w:id="208" w:author="malku001" w:date="2013-11-06T14:34:00Z"/>
        </w:rPr>
      </w:pPr>
      <w:ins w:id="209" w:author="malku001" w:date="2013-11-06T14:34:00Z">
        <w:r w:rsidRPr="005E1819">
          <w:t xml:space="preserve">The following references </w:t>
        </w:r>
        <w:proofErr w:type="gramStart"/>
        <w:r w:rsidRPr="005E1819">
          <w:t>are cited</w:t>
        </w:r>
        <w:proofErr w:type="gramEnd"/>
        <w:r w:rsidRPr="005E1819">
          <w:t xml:space="preserve"> in the Linear Features Metadata Master Plan:</w:t>
        </w:r>
      </w:ins>
    </w:p>
    <w:p w:rsidR="009745DF" w:rsidRPr="005E1819" w:rsidRDefault="009745DF" w:rsidP="00EE4D4C">
      <w:pPr>
        <w:rPr>
          <w:ins w:id="210" w:author="malku001" w:date="2013-11-26T16:08:00Z"/>
        </w:rPr>
      </w:pPr>
      <w:ins w:id="211" w:author="malku001" w:date="2013-11-26T16:10:00Z">
        <w:r w:rsidRPr="005E1819">
          <w:t xml:space="preserve">[Ref_01] U.S. Census Bureau, </w:t>
        </w:r>
        <w:r w:rsidRPr="005E1819">
          <w:rPr>
            <w:b/>
          </w:rPr>
          <w:t>“</w:t>
        </w:r>
      </w:ins>
      <w:ins w:id="212" w:author="malku001" w:date="2013-11-26T16:08:00Z">
        <w:r w:rsidRPr="005E1819">
          <w:rPr>
            <w:b/>
          </w:rPr>
          <w:t>Metadata Recommendations for the MTDB”</w:t>
        </w:r>
        <w:r w:rsidRPr="005E1819">
          <w:t>, December, 2011</w:t>
        </w:r>
      </w:ins>
      <w:ins w:id="213" w:author="malku001" w:date="2013-11-26T16:11:00Z">
        <w:r w:rsidRPr="005E1819">
          <w:t xml:space="preserve">, </w:t>
        </w:r>
        <w:r w:rsidRPr="005E1819">
          <w:rPr>
            <w:i/>
          </w:rPr>
          <w:t>link</w:t>
        </w:r>
      </w:ins>
    </w:p>
    <w:p w:rsidR="006E0E00" w:rsidRPr="005E1819" w:rsidRDefault="006E0E00" w:rsidP="00EE4D4C">
      <w:pPr>
        <w:rPr>
          <w:ins w:id="214" w:author="malku001" w:date="2013-11-06T13:25:00Z"/>
        </w:rPr>
      </w:pPr>
      <w:ins w:id="215" w:author="malku001" w:date="2013-11-06T13:25:00Z">
        <w:r w:rsidRPr="005E1819">
          <w:t>[REF</w:t>
        </w:r>
      </w:ins>
      <w:ins w:id="216" w:author="malku001" w:date="2013-11-26T16:09:00Z">
        <w:r w:rsidR="009745DF" w:rsidRPr="005E1819">
          <w:t>_02</w:t>
        </w:r>
      </w:ins>
      <w:ins w:id="217" w:author="malku001" w:date="2013-11-06T13:25:00Z">
        <w:r w:rsidRPr="005E1819">
          <w:t xml:space="preserve">] </w:t>
        </w:r>
      </w:ins>
      <w:proofErr w:type="gramStart"/>
      <w:ins w:id="218" w:author="malku001" w:date="2013-11-06T14:38:00Z">
        <w:r w:rsidR="00DA489C" w:rsidRPr="005E1819">
          <w:t>U.S. Census Bureau.</w:t>
        </w:r>
        <w:proofErr w:type="gramEnd"/>
        <w:r w:rsidR="00DA489C" w:rsidRPr="005E1819">
          <w:t xml:space="preserve"> </w:t>
        </w:r>
      </w:ins>
      <w:ins w:id="219" w:author="malku001" w:date="2013-11-06T14:35:00Z">
        <w:r w:rsidR="005A1914" w:rsidRPr="005E1819">
          <w:rPr>
            <w:b/>
          </w:rPr>
          <w:t>“</w:t>
        </w:r>
      </w:ins>
      <w:ins w:id="220" w:author="malku001" w:date="2013-11-06T13:25:00Z">
        <w:r w:rsidRPr="005E1819">
          <w:rPr>
            <w:b/>
          </w:rPr>
          <w:t>Project Charter for the Metadata Integrated Project Team</w:t>
        </w:r>
      </w:ins>
      <w:ins w:id="221" w:author="malku001" w:date="2013-11-06T14:35:00Z">
        <w:r w:rsidR="005A1914" w:rsidRPr="005E1819">
          <w:rPr>
            <w:b/>
          </w:rPr>
          <w:t>”</w:t>
        </w:r>
      </w:ins>
      <w:ins w:id="222" w:author="malku001" w:date="2013-11-06T14:40:00Z">
        <w:r w:rsidR="00DA489C" w:rsidRPr="005E1819">
          <w:t>,</w:t>
        </w:r>
      </w:ins>
      <w:ins w:id="223" w:author="malku001" w:date="2013-11-06T13:25:00Z">
        <w:r w:rsidRPr="005E1819">
          <w:t xml:space="preserve"> </w:t>
        </w:r>
      </w:ins>
      <w:ins w:id="224" w:author="malku001" w:date="2013-11-06T14:39:00Z">
        <w:r w:rsidR="00DA489C" w:rsidRPr="005E1819">
          <w:t>March 2013,</w:t>
        </w:r>
      </w:ins>
      <w:ins w:id="225" w:author="malku001" w:date="2013-11-06T13:25:00Z">
        <w:r w:rsidRPr="005E1819">
          <w:t xml:space="preserve"> </w:t>
        </w:r>
        <w:r w:rsidRPr="005E1819">
          <w:rPr>
            <w:i/>
          </w:rPr>
          <w:t>link</w:t>
        </w:r>
      </w:ins>
    </w:p>
    <w:p w:rsidR="00250FFA" w:rsidRPr="005E1819" w:rsidRDefault="006E0E00" w:rsidP="00EE4D4C">
      <w:pPr>
        <w:rPr>
          <w:ins w:id="226" w:author="malku001" w:date="2013-11-06T13:32:00Z"/>
        </w:rPr>
      </w:pPr>
      <w:ins w:id="227" w:author="malku001" w:date="2013-11-06T13:25:00Z">
        <w:r w:rsidRPr="005E1819">
          <w:t>[REF</w:t>
        </w:r>
      </w:ins>
      <w:ins w:id="228" w:author="malku001" w:date="2013-11-26T16:09:00Z">
        <w:r w:rsidR="009745DF" w:rsidRPr="005E1819">
          <w:t>_03</w:t>
        </w:r>
      </w:ins>
      <w:ins w:id="229" w:author="malku001" w:date="2013-11-06T13:25:00Z">
        <w:r w:rsidRPr="005E1819">
          <w:t>]</w:t>
        </w:r>
      </w:ins>
      <w:ins w:id="230" w:author="malku001" w:date="2013-11-06T14:40:00Z">
        <w:r w:rsidR="00DA489C" w:rsidRPr="005E1819">
          <w:t xml:space="preserve"> </w:t>
        </w:r>
        <w:proofErr w:type="gramStart"/>
        <w:r w:rsidR="00DA489C" w:rsidRPr="005E1819">
          <w:t>U.S. Census Bureau.</w:t>
        </w:r>
      </w:ins>
      <w:proofErr w:type="gramEnd"/>
      <w:ins w:id="231" w:author="malku001" w:date="2013-11-06T13:25:00Z">
        <w:r w:rsidRPr="005E1819">
          <w:t xml:space="preserve"> </w:t>
        </w:r>
      </w:ins>
      <w:ins w:id="232" w:author="malku001" w:date="2013-11-06T14:40:00Z">
        <w:r w:rsidR="00DA489C" w:rsidRPr="005E1819">
          <w:rPr>
            <w:b/>
          </w:rPr>
          <w:t>“</w:t>
        </w:r>
      </w:ins>
      <w:ins w:id="233" w:author="malku001" w:date="2013-11-06T13:25:00Z">
        <w:r w:rsidRPr="005E1819">
          <w:rPr>
            <w:b/>
          </w:rPr>
          <w:t>Project Plan for the Metadata Integrated Project Team (IPT)</w:t>
        </w:r>
      </w:ins>
      <w:ins w:id="234" w:author="malku001" w:date="2013-11-06T14:40:00Z">
        <w:r w:rsidR="00DA489C" w:rsidRPr="005E1819">
          <w:rPr>
            <w:b/>
          </w:rPr>
          <w:t>”</w:t>
        </w:r>
        <w:r w:rsidR="00DA489C" w:rsidRPr="005E1819">
          <w:t>,</w:t>
        </w:r>
      </w:ins>
      <w:ins w:id="235" w:author="malku001" w:date="2013-11-06T13:25:00Z">
        <w:r w:rsidRPr="005E1819">
          <w:t xml:space="preserve"> </w:t>
        </w:r>
      </w:ins>
      <w:ins w:id="236" w:author="malku001" w:date="2013-11-06T14:41:00Z">
        <w:r w:rsidR="006A6BA9" w:rsidRPr="005E1819">
          <w:t>March 2013,</w:t>
        </w:r>
      </w:ins>
      <w:ins w:id="237" w:author="malku001" w:date="2013-11-06T13:25:00Z">
        <w:r w:rsidRPr="005E1819">
          <w:t xml:space="preserve"> </w:t>
        </w:r>
        <w:r w:rsidRPr="005E1819">
          <w:rPr>
            <w:i/>
          </w:rPr>
          <w:t>link</w:t>
        </w:r>
      </w:ins>
    </w:p>
    <w:p w:rsidR="00E02CC4" w:rsidRPr="005E1819" w:rsidRDefault="00E02CC4" w:rsidP="00EE4D4C">
      <w:pPr>
        <w:rPr>
          <w:ins w:id="238" w:author="malku001" w:date="2013-11-06T14:20:00Z"/>
        </w:rPr>
      </w:pPr>
      <w:ins w:id="239" w:author="malku001" w:date="2013-11-06T14:20:00Z">
        <w:r w:rsidRPr="005E1819">
          <w:t>[REF</w:t>
        </w:r>
      </w:ins>
      <w:ins w:id="240" w:author="malku001" w:date="2013-11-26T16:09:00Z">
        <w:r w:rsidR="009745DF" w:rsidRPr="005E1819">
          <w:t>_04</w:t>
        </w:r>
      </w:ins>
      <w:ins w:id="241" w:author="malku001" w:date="2013-11-06T14:20:00Z">
        <w:r w:rsidRPr="005E1819">
          <w:t xml:space="preserve">] </w:t>
        </w:r>
      </w:ins>
      <w:proofErr w:type="gramStart"/>
      <w:ins w:id="242" w:author="malku001" w:date="2013-11-06T15:00:00Z">
        <w:r w:rsidR="00B253C2" w:rsidRPr="005E1819">
          <w:t>International Organization for Standardization</w:t>
        </w:r>
      </w:ins>
      <w:ins w:id="243" w:author="malku001" w:date="2013-11-06T14:59:00Z">
        <w:r w:rsidR="00D32BAA" w:rsidRPr="005E1819">
          <w:t>.</w:t>
        </w:r>
        <w:proofErr w:type="gramEnd"/>
        <w:r w:rsidR="00D32BAA" w:rsidRPr="005E1819">
          <w:t xml:space="preserve"> </w:t>
        </w:r>
      </w:ins>
      <w:ins w:id="244" w:author="malku001" w:date="2013-11-06T14:52:00Z">
        <w:r w:rsidR="00D32BAA" w:rsidRPr="005E1819">
          <w:rPr>
            <w:b/>
          </w:rPr>
          <w:t>“</w:t>
        </w:r>
      </w:ins>
      <w:ins w:id="245" w:author="malku001" w:date="2013-11-06T14:20:00Z">
        <w:r w:rsidRPr="005E1819">
          <w:rPr>
            <w:b/>
          </w:rPr>
          <w:t>ISO 19115-2:2009 Geographic information -- Metadata -- Part 2: Extensions for imagery and gridded data</w:t>
        </w:r>
      </w:ins>
      <w:ins w:id="246" w:author="malku001" w:date="2013-11-06T14:52:00Z">
        <w:r w:rsidR="00D32BAA" w:rsidRPr="005E1819">
          <w:rPr>
            <w:b/>
          </w:rPr>
          <w:t>”</w:t>
        </w:r>
        <w:r w:rsidR="00D32BAA" w:rsidRPr="005E1819">
          <w:t xml:space="preserve">, </w:t>
        </w:r>
      </w:ins>
      <w:ins w:id="247" w:author="malku001" w:date="2013-11-06T14:55:00Z">
        <w:r w:rsidR="00D32BAA" w:rsidRPr="005E1819">
          <w:t>January 2012</w:t>
        </w:r>
      </w:ins>
    </w:p>
    <w:p w:rsidR="00E02CC4" w:rsidRPr="005E1819" w:rsidRDefault="00E02CC4" w:rsidP="00EE4D4C">
      <w:pPr>
        <w:rPr>
          <w:ins w:id="248" w:author="malku001" w:date="2013-11-06T14:20:00Z"/>
        </w:rPr>
      </w:pPr>
      <w:ins w:id="249" w:author="malku001" w:date="2013-11-06T14:20:00Z">
        <w:r w:rsidRPr="005E1819">
          <w:t>[REF</w:t>
        </w:r>
      </w:ins>
      <w:ins w:id="250" w:author="malku001" w:date="2013-11-26T16:09:00Z">
        <w:r w:rsidR="009745DF" w:rsidRPr="005E1819">
          <w:t>_05</w:t>
        </w:r>
      </w:ins>
      <w:ins w:id="251" w:author="malku001" w:date="2013-11-06T14:20:00Z">
        <w:r w:rsidRPr="005E1819">
          <w:t>]</w:t>
        </w:r>
      </w:ins>
      <w:ins w:id="252" w:author="malku001" w:date="2013-11-06T14:41:00Z">
        <w:r w:rsidR="006A6BA9" w:rsidRPr="005E1819">
          <w:t xml:space="preserve"> </w:t>
        </w:r>
        <w:proofErr w:type="gramStart"/>
        <w:r w:rsidR="006A6BA9" w:rsidRPr="005E1819">
          <w:t>U.S. Census Bureau.</w:t>
        </w:r>
      </w:ins>
      <w:proofErr w:type="gramEnd"/>
      <w:ins w:id="253" w:author="malku001" w:date="2013-11-06T14:20:00Z">
        <w:r w:rsidRPr="005E1819">
          <w:t xml:space="preserve"> </w:t>
        </w:r>
      </w:ins>
      <w:ins w:id="254" w:author="malku001" w:date="2013-11-06T14:41:00Z">
        <w:r w:rsidR="006A6BA9" w:rsidRPr="005E1819">
          <w:rPr>
            <w:b/>
          </w:rPr>
          <w:t>“</w:t>
        </w:r>
      </w:ins>
      <w:ins w:id="255" w:author="malku001" w:date="2013-11-06T14:20:00Z">
        <w:r w:rsidRPr="005E1819">
          <w:rPr>
            <w:b/>
          </w:rPr>
          <w:t>Census Bureau Geospatial Product Metadata Standard</w:t>
        </w:r>
      </w:ins>
      <w:ins w:id="256" w:author="malku001" w:date="2013-11-06T14:41:00Z">
        <w:r w:rsidR="006A6BA9" w:rsidRPr="005E1819">
          <w:rPr>
            <w:b/>
          </w:rPr>
          <w:t>”</w:t>
        </w:r>
        <w:r w:rsidR="006A6BA9" w:rsidRPr="005E1819">
          <w:t>,</w:t>
        </w:r>
      </w:ins>
      <w:ins w:id="257" w:author="malku001" w:date="2013-11-06T14:20:00Z">
        <w:r w:rsidRPr="005E1819">
          <w:t xml:space="preserve"> </w:t>
        </w:r>
      </w:ins>
      <w:ins w:id="258" w:author="malku001" w:date="2013-11-06T14:42:00Z">
        <w:r w:rsidR="006A6BA9" w:rsidRPr="005E1819">
          <w:t>January 2010,</w:t>
        </w:r>
      </w:ins>
      <w:ins w:id="259" w:author="malku001" w:date="2013-11-06T14:20:00Z">
        <w:r w:rsidRPr="005E1819">
          <w:t xml:space="preserve"> </w:t>
        </w:r>
        <w:r w:rsidRPr="005E1819">
          <w:rPr>
            <w:i/>
          </w:rPr>
          <w:t>link</w:t>
        </w:r>
      </w:ins>
    </w:p>
    <w:p w:rsidR="007522FB" w:rsidRPr="005E1819" w:rsidDel="00250FFA" w:rsidRDefault="00A7014D" w:rsidP="00EE4D4C">
      <w:pPr>
        <w:rPr>
          <w:del w:id="260" w:author="malku001" w:date="2013-11-06T13:32:00Z"/>
        </w:rPr>
      </w:pPr>
      <w:del w:id="261" w:author="malku001" w:date="2013-11-06T13:32:00Z">
        <w:r w:rsidRPr="005E1819" w:rsidDel="00250FFA">
          <w:delText>Census Bureau GPMS</w:delText>
        </w:r>
      </w:del>
    </w:p>
    <w:p w:rsidR="001B379D" w:rsidRPr="005E1819" w:rsidDel="00207C5F" w:rsidRDefault="001B379D" w:rsidP="00EE4D4C">
      <w:pPr>
        <w:rPr>
          <w:del w:id="262" w:author="malku001" w:date="2013-11-06T13:32:00Z"/>
        </w:rPr>
      </w:pPr>
      <w:del w:id="263" w:author="malku001" w:date="2013-11-06T13:32:00Z">
        <w:r w:rsidRPr="005E1819" w:rsidDel="00250FFA">
          <w:delText>ISO series standards</w:delText>
        </w:r>
      </w:del>
    </w:p>
    <w:p w:rsidR="007522FB" w:rsidRPr="001B379D" w:rsidRDefault="008D6908" w:rsidP="001B379D">
      <w:pPr>
        <w:pStyle w:val="Heading2"/>
        <w:rPr>
          <w:color w:val="404040" w:themeColor="text1" w:themeTint="BF"/>
        </w:rPr>
      </w:pPr>
      <w:r w:rsidRPr="001B379D">
        <w:rPr>
          <w:color w:val="404040" w:themeColor="text1" w:themeTint="BF"/>
        </w:rPr>
        <w:t>8.2</w:t>
      </w:r>
      <w:r w:rsidR="001B379D">
        <w:rPr>
          <w:color w:val="404040" w:themeColor="text1" w:themeTint="BF"/>
        </w:rPr>
        <w:t>.</w:t>
      </w:r>
      <w:r w:rsidRPr="001B379D">
        <w:rPr>
          <w:color w:val="404040" w:themeColor="text1" w:themeTint="BF"/>
        </w:rPr>
        <w:tab/>
      </w:r>
      <w:r w:rsidR="007522FB" w:rsidRPr="001B379D">
        <w:rPr>
          <w:color w:val="404040" w:themeColor="text1" w:themeTint="BF"/>
        </w:rPr>
        <w:t>Related Documents</w:t>
      </w:r>
    </w:p>
    <w:p w:rsidR="001B379D" w:rsidRPr="005E1819" w:rsidRDefault="001B379D" w:rsidP="00EE4D4C">
      <w:r w:rsidRPr="005E1819">
        <w:t xml:space="preserve">This is likely the first of a series of documents describing how metadata </w:t>
      </w:r>
      <w:proofErr w:type="gramStart"/>
      <w:r w:rsidRPr="005E1819">
        <w:t>is used</w:t>
      </w:r>
      <w:proofErr w:type="gramEnd"/>
      <w:r w:rsidRPr="005E1819">
        <w:t xml:space="preserve"> within the division.</w:t>
      </w:r>
    </w:p>
    <w:p w:rsidR="007522FB" w:rsidRPr="00A609D3" w:rsidRDefault="007522FB" w:rsidP="00ED53F4">
      <w:pPr>
        <w:pStyle w:val="Heading1"/>
      </w:pPr>
      <w:r w:rsidRPr="00A609D3">
        <w:t>Attachments</w:t>
      </w:r>
    </w:p>
    <w:p w:rsidR="00D476F7" w:rsidRPr="00E82C23" w:rsidRDefault="00D476F7" w:rsidP="00E82C23">
      <w:pPr>
        <w:pStyle w:val="ListParagraph"/>
        <w:rPr>
          <w:i/>
          <w:highlight w:val="lightGray"/>
        </w:rPr>
      </w:pPr>
      <w:proofErr w:type="gramStart"/>
      <w:r w:rsidRPr="00E82C23">
        <w:rPr>
          <w:i/>
          <w:highlight w:val="lightGray"/>
        </w:rPr>
        <w:t xml:space="preserve">A listing of </w:t>
      </w:r>
      <w:r w:rsidR="000A6824" w:rsidRPr="00E82C23">
        <w:rPr>
          <w:i/>
          <w:highlight w:val="lightGray"/>
        </w:rPr>
        <w:t xml:space="preserve">defined </w:t>
      </w:r>
      <w:r w:rsidRPr="00E82C23">
        <w:rPr>
          <w:i/>
          <w:highlight w:val="lightGray"/>
        </w:rPr>
        <w:t>concepts, terms, and acronyms used within this document.</w:t>
      </w:r>
      <w:proofErr w:type="gramEnd"/>
      <w:r w:rsidR="000A6824" w:rsidRPr="00E82C23">
        <w:rPr>
          <w:i/>
          <w:highlight w:val="lightGray"/>
        </w:rPr>
        <w:t xml:space="preserve">  This section could reference a FAQ somewhere on the GEO site.</w:t>
      </w:r>
    </w:p>
    <w:p w:rsidR="0016701D" w:rsidRPr="00E82C23" w:rsidRDefault="0016701D" w:rsidP="00E82C23">
      <w:pPr>
        <w:pStyle w:val="ListParagraph"/>
        <w:rPr>
          <w:i/>
          <w:highlight w:val="lightGray"/>
        </w:rPr>
      </w:pPr>
      <w:r w:rsidRPr="00E82C23">
        <w:rPr>
          <w:i/>
          <w:highlight w:val="lightGray"/>
          <w:u w:val="single"/>
        </w:rPr>
        <w:t>LL comments</w:t>
      </w:r>
      <w:r w:rsidRPr="00E82C23">
        <w:rPr>
          <w:i/>
          <w:highlight w:val="lightGray"/>
        </w:rPr>
        <w:t>: This document will start the process of building a metadata lexicon within the Geography Division.  Use the term lexicon.</w:t>
      </w:r>
    </w:p>
    <w:p w:rsidR="00D476F7" w:rsidRPr="00E82C23" w:rsidRDefault="00D476F7" w:rsidP="00E82C23">
      <w:pPr>
        <w:pStyle w:val="ListParagraph"/>
        <w:rPr>
          <w:i/>
        </w:rPr>
      </w:pPr>
      <w:r w:rsidRPr="00E82C23">
        <w:rPr>
          <w:i/>
          <w:highlight w:val="lightGray"/>
        </w:rPr>
        <w:t xml:space="preserve">Authors: Fred </w:t>
      </w:r>
      <w:proofErr w:type="spellStart"/>
      <w:r w:rsidRPr="00E82C23">
        <w:rPr>
          <w:i/>
          <w:highlight w:val="lightGray"/>
        </w:rPr>
        <w:t>Malkus</w:t>
      </w:r>
      <w:proofErr w:type="spellEnd"/>
      <w:r w:rsidRPr="00E82C23">
        <w:rPr>
          <w:i/>
          <w:highlight w:val="lightGray"/>
        </w:rPr>
        <w:t xml:space="preserve">, Andrew H Flora, Jamison D Leach, </w:t>
      </w:r>
      <w:proofErr w:type="spellStart"/>
      <w:r w:rsidRPr="00E82C23">
        <w:rPr>
          <w:i/>
          <w:highlight w:val="lightGray"/>
        </w:rPr>
        <w:t>Francia</w:t>
      </w:r>
      <w:proofErr w:type="spellEnd"/>
      <w:r w:rsidRPr="00E82C23">
        <w:rPr>
          <w:i/>
          <w:highlight w:val="lightGray"/>
        </w:rPr>
        <w:t xml:space="preserve"> L Torres</w:t>
      </w:r>
    </w:p>
    <w:p w:rsidR="001B379D" w:rsidRPr="001B379D" w:rsidRDefault="007522FB" w:rsidP="001B379D">
      <w:pPr>
        <w:pStyle w:val="Heading2"/>
        <w:rPr>
          <w:color w:val="404040" w:themeColor="text1" w:themeTint="BF"/>
        </w:rPr>
      </w:pPr>
      <w:r w:rsidRPr="001B379D">
        <w:rPr>
          <w:color w:val="404040" w:themeColor="text1" w:themeTint="BF"/>
        </w:rPr>
        <w:t>Metadata Lexicon</w:t>
      </w:r>
    </w:p>
    <w:p w:rsidR="007522FB" w:rsidRPr="005E1819" w:rsidDel="00E25835" w:rsidRDefault="002F5060" w:rsidP="00EE4D4C">
      <w:pPr>
        <w:rPr>
          <w:del w:id="264" w:author="malku001" w:date="2013-11-06T13:34:00Z"/>
        </w:rPr>
      </w:pPr>
      <w:del w:id="265" w:author="malku001" w:date="2013-11-06T13:34:00Z">
        <w:r w:rsidRPr="005E1819" w:rsidDel="00250FFA">
          <w:delText>Suggest comparing thi</w:delText>
        </w:r>
        <w:r w:rsidR="001B379D" w:rsidRPr="005E1819" w:rsidDel="00250FFA">
          <w:delText>s against the “Census Glossary”</w:delText>
        </w:r>
      </w:del>
    </w:p>
    <w:p w:rsidR="00E25835" w:rsidRPr="005E1819" w:rsidRDefault="00E25835" w:rsidP="00EE4D4C">
      <w:pPr>
        <w:rPr>
          <w:ins w:id="266" w:author="malku001" w:date="2013-11-06T16:19:00Z"/>
        </w:rPr>
      </w:pPr>
      <w:ins w:id="267" w:author="malku001" w:date="2013-11-06T16:19:00Z">
        <w:r w:rsidRPr="005E1819">
          <w:rPr>
            <w:b/>
          </w:rPr>
          <w:t>PROBLEM:</w:t>
        </w:r>
        <w:r w:rsidRPr="005E1819">
          <w:t xml:space="preserve">  Within the Geography Division, the term Metadata </w:t>
        </w:r>
        <w:proofErr w:type="gramStart"/>
        <w:r w:rsidRPr="005E1819">
          <w:t>is commonly used</w:t>
        </w:r>
        <w:proofErr w:type="gramEnd"/>
        <w:r w:rsidRPr="005E1819">
          <w:t xml:space="preserve"> as the default term for all metadata maintained or produced within the division.  As there are a number of different categories of metadata within the division, this results in substantial confusion and wasted time.</w:t>
        </w:r>
      </w:ins>
    </w:p>
    <w:p w:rsidR="00E25835" w:rsidRPr="005E1819" w:rsidRDefault="007A4658" w:rsidP="00EE4D4C">
      <w:pPr>
        <w:rPr>
          <w:ins w:id="268" w:author="malku001" w:date="2013-11-06T16:19:00Z"/>
        </w:rPr>
      </w:pPr>
      <w:ins w:id="269" w:author="malku001" w:date="2013-11-07T08:39:00Z">
        <w:r w:rsidRPr="005E1819">
          <w:rPr>
            <w:b/>
            <w:caps/>
          </w:rPr>
          <w:t>Solution</w:t>
        </w:r>
      </w:ins>
      <w:ins w:id="270" w:author="malku001" w:date="2013-11-06T16:19:00Z">
        <w:r w:rsidR="00E25835" w:rsidRPr="005E1819">
          <w:rPr>
            <w:b/>
          </w:rPr>
          <w:t>:</w:t>
        </w:r>
        <w:r w:rsidR="00E25835" w:rsidRPr="005E1819">
          <w:t xml:space="preserve">  Develop a lexicon of standard terms to </w:t>
        </w:r>
        <w:proofErr w:type="gramStart"/>
        <w:r w:rsidR="00E25835" w:rsidRPr="005E1819">
          <w:t>be used</w:t>
        </w:r>
        <w:proofErr w:type="gramEnd"/>
        <w:r w:rsidR="00E25835" w:rsidRPr="005E1819">
          <w:t xml:space="preserve"> in describing metadata as it is used within the division.</w:t>
        </w:r>
      </w:ins>
    </w:p>
    <w:p w:rsidR="007522FB" w:rsidRPr="001B379D" w:rsidRDefault="008D6908" w:rsidP="001B379D">
      <w:pPr>
        <w:pStyle w:val="Heading3"/>
        <w:rPr>
          <w:color w:val="404040" w:themeColor="text1" w:themeTint="BF"/>
        </w:rPr>
      </w:pPr>
      <w:r w:rsidRPr="001B379D">
        <w:rPr>
          <w:color w:val="404040" w:themeColor="text1" w:themeTint="BF"/>
        </w:rPr>
        <w:t>A.1</w:t>
      </w:r>
      <w:r w:rsidRPr="001B379D">
        <w:rPr>
          <w:color w:val="404040" w:themeColor="text1" w:themeTint="BF"/>
        </w:rPr>
        <w:tab/>
      </w:r>
      <w:r w:rsidR="007522FB" w:rsidRPr="001B379D">
        <w:rPr>
          <w:color w:val="404040" w:themeColor="text1" w:themeTint="BF"/>
        </w:rPr>
        <w:t>Concepts</w:t>
      </w:r>
    </w:p>
    <w:p w:rsidR="00E25835" w:rsidRPr="005E1819" w:rsidRDefault="00E25835" w:rsidP="00EE4D4C">
      <w:pPr>
        <w:ind w:left="360"/>
        <w:rPr>
          <w:ins w:id="271" w:author="malku001" w:date="2013-11-06T16:21:00Z"/>
        </w:rPr>
      </w:pPr>
      <w:ins w:id="272" w:author="malku001" w:date="2013-11-06T16:21:00Z">
        <w:r w:rsidRPr="005E1819">
          <w:t>Geographic Metadata</w:t>
        </w:r>
        <w:proofErr w:type="gramStart"/>
        <w:r w:rsidRPr="005E1819">
          <w:t>:  ???</w:t>
        </w:r>
        <w:proofErr w:type="gramEnd"/>
      </w:ins>
    </w:p>
    <w:p w:rsidR="00E25835" w:rsidRPr="005E1819" w:rsidRDefault="00E25835" w:rsidP="00EE4D4C">
      <w:pPr>
        <w:ind w:left="360"/>
        <w:rPr>
          <w:ins w:id="273" w:author="malku001" w:date="2013-11-06T16:21:00Z"/>
        </w:rPr>
      </w:pPr>
      <w:ins w:id="274" w:author="malku001" w:date="2013-11-06T16:21:00Z">
        <w:r w:rsidRPr="005E1819">
          <w:t>Source Metadata</w:t>
        </w:r>
        <w:proofErr w:type="gramStart"/>
        <w:r w:rsidRPr="005E1819">
          <w:t>:  ???</w:t>
        </w:r>
        <w:proofErr w:type="gramEnd"/>
      </w:ins>
    </w:p>
    <w:p w:rsidR="00E25835" w:rsidRPr="005E1819" w:rsidRDefault="00E25835" w:rsidP="00EE4D4C">
      <w:pPr>
        <w:ind w:left="360"/>
        <w:rPr>
          <w:ins w:id="275" w:author="malku001" w:date="2013-11-06T16:21:00Z"/>
        </w:rPr>
      </w:pPr>
      <w:ins w:id="276" w:author="malku001" w:date="2013-11-06T16:21:00Z">
        <w:r w:rsidRPr="005E1819">
          <w:t>Process Metadata</w:t>
        </w:r>
        <w:proofErr w:type="gramStart"/>
        <w:r w:rsidRPr="005E1819">
          <w:t>:  ???</w:t>
        </w:r>
        <w:proofErr w:type="gramEnd"/>
      </w:ins>
    </w:p>
    <w:p w:rsidR="005C3542" w:rsidRPr="005E1819" w:rsidRDefault="005C3542" w:rsidP="00EE4D4C">
      <w:pPr>
        <w:ind w:left="360"/>
        <w:rPr>
          <w:ins w:id="277" w:author="malku001" w:date="2013-11-06T15:51:00Z"/>
        </w:rPr>
      </w:pPr>
      <w:ins w:id="278" w:author="malku001" w:date="2013-11-06T15:51:00Z">
        <w:r w:rsidRPr="005E1819">
          <w:lastRenderedPageBreak/>
          <w:t>Product Metadata</w:t>
        </w:r>
        <w:proofErr w:type="gramStart"/>
        <w:r w:rsidRPr="005E1819">
          <w:t>:  ???</w:t>
        </w:r>
        <w:proofErr w:type="gramEnd"/>
      </w:ins>
    </w:p>
    <w:p w:rsidR="007522FB" w:rsidRPr="001B379D" w:rsidRDefault="008D6908" w:rsidP="001B379D">
      <w:pPr>
        <w:pStyle w:val="Heading3"/>
        <w:rPr>
          <w:color w:val="404040" w:themeColor="text1" w:themeTint="BF"/>
        </w:rPr>
      </w:pPr>
      <w:r w:rsidRPr="001B379D">
        <w:rPr>
          <w:color w:val="404040" w:themeColor="text1" w:themeTint="BF"/>
        </w:rPr>
        <w:t>A.2</w:t>
      </w:r>
      <w:r w:rsidRPr="001B379D">
        <w:rPr>
          <w:color w:val="404040" w:themeColor="text1" w:themeTint="BF"/>
        </w:rPr>
        <w:tab/>
      </w:r>
      <w:r w:rsidR="007522FB" w:rsidRPr="001B379D">
        <w:rPr>
          <w:color w:val="404040" w:themeColor="text1" w:themeTint="BF"/>
        </w:rPr>
        <w:t>Terms</w:t>
      </w:r>
    </w:p>
    <w:p w:rsidR="008356BF" w:rsidRPr="005E1819" w:rsidRDefault="009671E1" w:rsidP="00EE4D4C">
      <w:pPr>
        <w:ind w:left="360"/>
        <w:rPr>
          <w:ins w:id="279" w:author="malku001" w:date="2013-11-06T15:55:00Z"/>
        </w:rPr>
      </w:pPr>
      <w:ins w:id="280" w:author="malku001" w:date="2013-11-06T15:55:00Z">
        <w:r w:rsidRPr="005E1819">
          <w:t>Confirmation</w:t>
        </w:r>
      </w:ins>
    </w:p>
    <w:p w:rsidR="00314C05" w:rsidRPr="005E1819" w:rsidRDefault="00314C05" w:rsidP="00EE4D4C">
      <w:pPr>
        <w:ind w:left="360"/>
        <w:rPr>
          <w:ins w:id="281" w:author="malku001" w:date="2013-11-06T15:57:00Z"/>
        </w:rPr>
      </w:pPr>
      <w:ins w:id="282" w:author="malku001" w:date="2013-11-06T15:44:00Z">
        <w:r w:rsidRPr="005E1819">
          <w:t>Metadata</w:t>
        </w:r>
        <w:r w:rsidRPr="005E1819">
          <w:tab/>
        </w:r>
      </w:ins>
      <w:ins w:id="283" w:author="malku001" w:date="2013-11-06T15:48:00Z">
        <w:r w:rsidRPr="005E1819">
          <w:t>data about data; "a library catalog is metadata because it describes publications."</w:t>
        </w:r>
      </w:ins>
    </w:p>
    <w:p w:rsidR="00CD3AB4" w:rsidRPr="005E1819" w:rsidDel="008356BF" w:rsidRDefault="009671E1" w:rsidP="00EE4D4C">
      <w:pPr>
        <w:ind w:left="360"/>
        <w:rPr>
          <w:ins w:id="284" w:author="malku001" w:date="2013-11-06T15:58:00Z"/>
          <w:del w:id="285" w:author="flora001" w:date="2013-12-04T10:47:00Z"/>
        </w:rPr>
      </w:pPr>
      <w:ins w:id="286" w:author="malku001" w:date="2013-11-06T15:59:00Z">
        <w:r w:rsidRPr="005E1819">
          <w:t>P</w:t>
        </w:r>
      </w:ins>
      <w:ins w:id="287" w:author="malku001" w:date="2013-11-06T15:58:00Z">
        <w:r w:rsidRPr="005E1819">
          <w:t xml:space="preserve">artnership </w:t>
        </w:r>
        <w:proofErr w:type="spellStart"/>
        <w:r w:rsidRPr="005E1819">
          <w:t>program</w:t>
        </w:r>
        <w:del w:id="288" w:author="flora001" w:date="2013-12-04T10:18:00Z">
          <w:r w:rsidRPr="005E1819" w:rsidDel="00AE4846">
            <w:delText xml:space="preserve"> </w:delText>
          </w:r>
        </w:del>
      </w:ins>
    </w:p>
    <w:p w:rsidR="00AE4846" w:rsidRPr="005E1819" w:rsidRDefault="009671E1" w:rsidP="00EE4D4C">
      <w:pPr>
        <w:ind w:left="360"/>
        <w:rPr>
          <w:ins w:id="289" w:author="malku001" w:date="2013-11-06T15:55:00Z"/>
        </w:rPr>
      </w:pPr>
      <w:ins w:id="290" w:author="malku001" w:date="2013-11-06T15:57:00Z">
        <w:r w:rsidRPr="005E1819">
          <w:t>Transaction</w:t>
        </w:r>
      </w:ins>
      <w:proofErr w:type="spellEnd"/>
    </w:p>
    <w:p w:rsidR="007522FB" w:rsidRDefault="008D6908" w:rsidP="001B379D">
      <w:pPr>
        <w:pStyle w:val="Heading3"/>
        <w:rPr>
          <w:ins w:id="291" w:author="malku001" w:date="2013-11-06T15:03:00Z"/>
          <w:color w:val="404040" w:themeColor="text1" w:themeTint="BF"/>
        </w:rPr>
      </w:pPr>
      <w:r w:rsidRPr="001B379D">
        <w:rPr>
          <w:color w:val="404040" w:themeColor="text1" w:themeTint="BF"/>
        </w:rPr>
        <w:t>A.3</w:t>
      </w:r>
      <w:r w:rsidRPr="001B379D">
        <w:rPr>
          <w:color w:val="404040" w:themeColor="text1" w:themeTint="BF"/>
        </w:rPr>
        <w:tab/>
      </w:r>
      <w:r w:rsidR="007522FB" w:rsidRPr="001B379D">
        <w:rPr>
          <w:color w:val="404040" w:themeColor="text1" w:themeTint="BF"/>
        </w:rPr>
        <w:t>Acronyms</w:t>
      </w:r>
    </w:p>
    <w:p w:rsidR="005C3542" w:rsidRPr="005E1819" w:rsidRDefault="005C3542" w:rsidP="00EE4D4C">
      <w:pPr>
        <w:tabs>
          <w:tab w:val="left" w:pos="1440"/>
        </w:tabs>
        <w:ind w:left="360"/>
        <w:rPr>
          <w:ins w:id="292" w:author="malku001" w:date="2013-11-06T15:52:00Z"/>
        </w:rPr>
      </w:pPr>
      <w:ins w:id="293" w:author="malku001" w:date="2013-11-06T15:52:00Z">
        <w:r w:rsidRPr="005E1819">
          <w:t>CQV</w:t>
        </w:r>
        <w:r w:rsidRPr="005E1819">
          <w:tab/>
        </w:r>
      </w:ins>
      <w:ins w:id="294" w:author="malku001" w:date="2013-11-06T15:53:00Z">
        <w:r w:rsidRPr="005E1819">
          <w:t>Census Quality Value</w:t>
        </w:r>
      </w:ins>
    </w:p>
    <w:p w:rsidR="003D677A" w:rsidRPr="005E1819" w:rsidRDefault="008D38D5" w:rsidP="00EE4D4C">
      <w:pPr>
        <w:tabs>
          <w:tab w:val="left" w:pos="1440"/>
        </w:tabs>
        <w:ind w:left="360"/>
        <w:rPr>
          <w:ins w:id="295" w:author="malku001" w:date="2013-11-06T15:07:00Z"/>
        </w:rPr>
      </w:pPr>
      <w:ins w:id="296" w:author="malku001" w:date="2013-11-06T15:07:00Z">
        <w:r w:rsidRPr="005E1819">
          <w:t>GATRES</w:t>
        </w:r>
      </w:ins>
      <w:ins w:id="297" w:author="malku001" w:date="2013-11-06T15:17:00Z">
        <w:r w:rsidRPr="005E1819">
          <w:tab/>
          <w:t>Geographic Acquis-Based Topological Real-time Editing System</w:t>
        </w:r>
      </w:ins>
    </w:p>
    <w:p w:rsidR="003D677A" w:rsidRPr="005E1819" w:rsidRDefault="003D677A" w:rsidP="00EE4D4C">
      <w:pPr>
        <w:tabs>
          <w:tab w:val="left" w:pos="1440"/>
        </w:tabs>
        <w:ind w:left="360"/>
        <w:rPr>
          <w:ins w:id="298" w:author="malku001" w:date="2013-11-06T15:06:00Z"/>
        </w:rPr>
      </w:pPr>
      <w:ins w:id="299" w:author="malku001" w:date="2013-11-06T15:06:00Z">
        <w:r w:rsidRPr="005E1819">
          <w:t>GEO</w:t>
        </w:r>
      </w:ins>
      <w:ins w:id="300" w:author="malku001" w:date="2013-11-06T15:15:00Z">
        <w:r w:rsidR="008D38D5" w:rsidRPr="005E1819">
          <w:tab/>
          <w:t>U.S. Census Bureau Geography Division</w:t>
        </w:r>
      </w:ins>
    </w:p>
    <w:p w:rsidR="00EA0601" w:rsidRPr="005E1819" w:rsidRDefault="00EA0601" w:rsidP="00EE4D4C">
      <w:pPr>
        <w:tabs>
          <w:tab w:val="left" w:pos="1440"/>
        </w:tabs>
        <w:ind w:left="360"/>
        <w:rPr>
          <w:ins w:id="301" w:author="malku001" w:date="2013-11-06T16:01:00Z"/>
        </w:rPr>
      </w:pPr>
      <w:ins w:id="302" w:author="malku001" w:date="2013-11-06T16:01:00Z">
        <w:r w:rsidRPr="005E1819">
          <w:t>GIS</w:t>
        </w:r>
        <w:r w:rsidRPr="005E1819">
          <w:tab/>
          <w:t>Geographic Information System</w:t>
        </w:r>
      </w:ins>
    </w:p>
    <w:p w:rsidR="003D677A" w:rsidRPr="005E1819" w:rsidRDefault="003D677A" w:rsidP="00EE4D4C">
      <w:pPr>
        <w:tabs>
          <w:tab w:val="left" w:pos="1440"/>
        </w:tabs>
        <w:ind w:left="360"/>
        <w:rPr>
          <w:ins w:id="303" w:author="malku001" w:date="2013-11-06T15:05:00Z"/>
        </w:rPr>
      </w:pPr>
      <w:ins w:id="304" w:author="malku001" w:date="2013-11-06T15:05:00Z">
        <w:r w:rsidRPr="005E1819">
          <w:t>GSS-I</w:t>
        </w:r>
      </w:ins>
      <w:ins w:id="305" w:author="malku001" w:date="2013-11-06T15:18:00Z">
        <w:r w:rsidR="008D38D5" w:rsidRPr="005E1819">
          <w:tab/>
          <w:t>Geographic Support System Initiative</w:t>
        </w:r>
      </w:ins>
    </w:p>
    <w:p w:rsidR="005B3898" w:rsidRPr="005E1819" w:rsidRDefault="005B3898" w:rsidP="00EE4D4C">
      <w:pPr>
        <w:tabs>
          <w:tab w:val="left" w:pos="1440"/>
        </w:tabs>
        <w:ind w:left="360"/>
        <w:rPr>
          <w:ins w:id="306" w:author="malku001" w:date="2013-11-06T15:10:00Z"/>
        </w:rPr>
      </w:pPr>
      <w:ins w:id="307" w:author="malku001" w:date="2013-11-06T15:10:00Z">
        <w:r w:rsidRPr="005E1819">
          <w:t>ISO</w:t>
        </w:r>
        <w:r w:rsidRPr="005E1819">
          <w:tab/>
          <w:t>International Organization for Standardization</w:t>
        </w:r>
      </w:ins>
    </w:p>
    <w:p w:rsidR="00C90E6C" w:rsidRPr="005E1819" w:rsidRDefault="00C90E6C" w:rsidP="00EE4D4C">
      <w:pPr>
        <w:tabs>
          <w:tab w:val="left" w:pos="1440"/>
        </w:tabs>
        <w:ind w:left="360"/>
        <w:rPr>
          <w:ins w:id="308" w:author="malku001" w:date="2013-11-06T15:08:00Z"/>
        </w:rPr>
      </w:pPr>
      <w:ins w:id="309" w:author="malku001" w:date="2013-11-06T15:03:00Z">
        <w:r w:rsidRPr="005E1819">
          <w:t>IPT</w:t>
        </w:r>
      </w:ins>
      <w:ins w:id="310" w:author="malku001" w:date="2013-11-06T15:11:00Z">
        <w:r w:rsidR="005B3898" w:rsidRPr="005E1819">
          <w:tab/>
          <w:t>Integrated Project Team</w:t>
        </w:r>
      </w:ins>
    </w:p>
    <w:p w:rsidR="005B3898" w:rsidRPr="005E1819" w:rsidRDefault="005B3898" w:rsidP="00EE4D4C">
      <w:pPr>
        <w:tabs>
          <w:tab w:val="left" w:pos="1440"/>
        </w:tabs>
        <w:ind w:left="360"/>
        <w:rPr>
          <w:ins w:id="311" w:author="malku001" w:date="2013-11-06T15:12:00Z"/>
          <w:color w:val="000000"/>
        </w:rPr>
      </w:pPr>
      <w:ins w:id="312" w:author="malku001" w:date="2013-11-06T15:12:00Z">
        <w:r w:rsidRPr="005E1819">
          <w:rPr>
            <w:color w:val="000000"/>
          </w:rPr>
          <w:t>MAF</w:t>
        </w:r>
      </w:ins>
      <w:ins w:id="313" w:author="malku001" w:date="2013-11-06T15:20:00Z">
        <w:r w:rsidR="008D38D5" w:rsidRPr="005E1819">
          <w:rPr>
            <w:color w:val="000000"/>
          </w:rPr>
          <w:tab/>
          <w:t>Master Address File</w:t>
        </w:r>
      </w:ins>
    </w:p>
    <w:p w:rsidR="003D677A" w:rsidRPr="005E1819" w:rsidRDefault="003D677A" w:rsidP="00EE4D4C">
      <w:pPr>
        <w:tabs>
          <w:tab w:val="left" w:pos="1440"/>
        </w:tabs>
        <w:ind w:left="360"/>
        <w:rPr>
          <w:ins w:id="314" w:author="malku001" w:date="2013-11-06T15:08:00Z"/>
          <w:color w:val="000000"/>
        </w:rPr>
      </w:pPr>
      <w:ins w:id="315" w:author="malku001" w:date="2013-11-06T15:08:00Z">
        <w:r w:rsidRPr="005E1819">
          <w:rPr>
            <w:color w:val="000000"/>
          </w:rPr>
          <w:t>MTDB</w:t>
        </w:r>
      </w:ins>
      <w:ins w:id="316" w:author="malku001" w:date="2013-11-06T15:20:00Z">
        <w:r w:rsidR="008D38D5" w:rsidRPr="005E1819">
          <w:rPr>
            <w:color w:val="000000"/>
          </w:rPr>
          <w:tab/>
          <w:t>MAF/TIGER Database</w:t>
        </w:r>
      </w:ins>
    </w:p>
    <w:p w:rsidR="003D677A" w:rsidRPr="005E1819" w:rsidRDefault="003D677A" w:rsidP="00EE4D4C">
      <w:pPr>
        <w:tabs>
          <w:tab w:val="left" w:pos="1440"/>
        </w:tabs>
        <w:ind w:left="360"/>
      </w:pPr>
      <w:ins w:id="317" w:author="malku001" w:date="2013-11-06T15:08:00Z">
        <w:r w:rsidRPr="005E1819">
          <w:rPr>
            <w:color w:val="000000"/>
          </w:rPr>
          <w:t>TIGER</w:t>
        </w:r>
      </w:ins>
      <w:ins w:id="318" w:author="malku001" w:date="2013-11-06T15:15:00Z">
        <w:r w:rsidR="008D38D5" w:rsidRPr="005E1819">
          <w:rPr>
            <w:color w:val="000000"/>
          </w:rPr>
          <w:tab/>
        </w:r>
      </w:ins>
      <w:ins w:id="319" w:author="malku001" w:date="2013-11-06T15:14:00Z">
        <w:r w:rsidR="005B3898" w:rsidRPr="005E1819">
          <w:rPr>
            <w:color w:val="000000"/>
          </w:rPr>
          <w:t>Topologically Integrated Geographic Encoding and Referencing System</w:t>
        </w:r>
      </w:ins>
    </w:p>
    <w:p w:rsidR="00835A70" w:rsidRPr="00A408EA" w:rsidRDefault="00835A70" w:rsidP="0045143A">
      <w:pPr>
        <w:tabs>
          <w:tab w:val="left" w:pos="5355"/>
        </w:tabs>
        <w:rPr>
          <w:rFonts w:cs="Times New Roman"/>
          <w:szCs w:val="20"/>
        </w:rPr>
      </w:pPr>
    </w:p>
    <w:sectPr w:rsidR="00835A70" w:rsidRPr="00A408EA" w:rsidSect="00DB787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34" w:author="malku001" w:date="2014-01-30T17:27:00Z" w:initials="m">
    <w:p w:rsidR="00D61E49" w:rsidRDefault="00D61E49">
      <w:pPr>
        <w:pStyle w:val="CommentText"/>
      </w:pPr>
      <w:r>
        <w:rPr>
          <w:rStyle w:val="CommentReference"/>
        </w:rPr>
        <w:annotationRef/>
      </w:r>
      <w:r>
        <w:t>Should this be changed to SharePoint?</w:t>
      </w:r>
      <w:r w:rsidRPr="009831A1">
        <w:rPr>
          <w:color w:val="0000FF"/>
        </w:rPr>
        <w:t xml:space="preserve"> </w:t>
      </w:r>
    </w:p>
  </w:comment>
  <w:comment w:id="170" w:author="malku001" w:date="2013-12-04T09:18:00Z" w:initials="m">
    <w:p w:rsidR="00D61E49" w:rsidRDefault="00D61E49">
      <w:pPr>
        <w:pStyle w:val="CommentText"/>
      </w:pPr>
      <w:r>
        <w:rPr>
          <w:rStyle w:val="CommentReference"/>
        </w:rPr>
        <w:annotationRef/>
      </w:r>
      <w:r>
        <w:t>The document should be reviewed on a regular basis and there should be ‘someone’ responsible to see that it is.</w:t>
      </w:r>
    </w:p>
  </w:comment>
  <w:comment w:id="188" w:author="flora001" w:date="2014-01-30T17:28:00Z" w:initials="f">
    <w:p w:rsidR="00D61E49" w:rsidRDefault="00D61E49" w:rsidP="00764827">
      <w:pPr>
        <w:pStyle w:val="CommentText"/>
      </w:pPr>
      <w:r>
        <w:rPr>
          <w:rStyle w:val="CommentReference"/>
        </w:rPr>
        <w:annotationRef/>
      </w:r>
      <w:r>
        <w:t xml:space="preserve">  In the master plan section, I tried to recode what I saw was our own internal policy. By deconstructing our earlier practices and project goals and requirements.</w:t>
      </w:r>
    </w:p>
    <w:p w:rsidR="00D61E49" w:rsidRDefault="00D61E49">
      <w:pPr>
        <w:pStyle w:val="CommentText"/>
      </w:pPr>
      <w:r>
        <w:t xml:space="preserve"> </w:t>
      </w:r>
    </w:p>
  </w:comment>
  <w:comment w:id="189" w:author="flora001" w:date="2014-01-30T17:29:00Z" w:initials="f">
    <w:p w:rsidR="00D61E49" w:rsidRDefault="00D61E49">
      <w:pPr>
        <w:pStyle w:val="CommentText"/>
      </w:pPr>
      <w:r>
        <w:rPr>
          <w:rStyle w:val="CommentReference"/>
        </w:rPr>
        <w:annotationRef/>
      </w:r>
      <w:r>
        <w:t xml:space="preserve">  I was hoping that there would be some DOC or BOC high-level document or agreement that supported our participation in the FGDC, or the collection and maintenance of metadata in either ongoing operations, the MTAIP or GSS-I activities.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E49" w:rsidRDefault="00D61E49" w:rsidP="002D1E5F">
      <w:pPr>
        <w:spacing w:after="0"/>
      </w:pPr>
      <w:r>
        <w:separator/>
      </w:r>
    </w:p>
  </w:endnote>
  <w:endnote w:type="continuationSeparator" w:id="0">
    <w:p w:rsidR="00D61E49" w:rsidRDefault="00D61E49" w:rsidP="002D1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E49" w:rsidRDefault="00D61E49" w:rsidP="002D1E5F">
      <w:pPr>
        <w:spacing w:after="0"/>
      </w:pPr>
      <w:r>
        <w:separator/>
      </w:r>
    </w:p>
  </w:footnote>
  <w:footnote w:type="continuationSeparator" w:id="0">
    <w:p w:rsidR="00D61E49" w:rsidRDefault="00D61E49" w:rsidP="002D1E5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49A" w:rsidRPr="00214806" w:rsidRDefault="00D7049A">
    <w:pPr>
      <w:pStyle w:val="Header"/>
      <w:rPr>
        <w:sz w:val="18"/>
      </w:rPr>
    </w:pPr>
    <w:r>
      <w:rPr>
        <w:sz w:val="18"/>
      </w:rPr>
      <w:t>Linear Feature Metadata Master Plan</w:t>
    </w:r>
    <w:r w:rsidRPr="00214806">
      <w:rPr>
        <w:sz w:val="18"/>
      </w:rPr>
      <w:t>, Version 0.</w:t>
    </w:r>
    <w:r>
      <w:rPr>
        <w:sz w:val="18"/>
      </w:rPr>
      <w:t>1.</w:t>
    </w:r>
    <w:del w:id="5" w:author="malku001" w:date="2014-02-03T11:05:00Z">
      <w:r w:rsidR="00B35ECC" w:rsidDel="00B35ECC">
        <w:rPr>
          <w:sz w:val="18"/>
        </w:rPr>
        <w:delText>1</w:delText>
      </w:r>
    </w:del>
    <w:ins w:id="6" w:author="malku001" w:date="2014-02-03T11:05:00Z">
      <w:r w:rsidR="00B35ECC">
        <w:rPr>
          <w:sz w:val="18"/>
        </w:rPr>
        <w:t>2</w:t>
      </w:r>
    </w:ins>
    <w:r w:rsidRPr="00214806">
      <w:rPr>
        <w:sz w:val="18"/>
      </w:rPr>
      <w:t xml:space="preserve">, </w:t>
    </w:r>
    <w:r w:rsidR="00775D6D">
      <w:rPr>
        <w:sz w:val="18"/>
      </w:rPr>
      <w:t xml:space="preserve">November </w:t>
    </w:r>
    <w:del w:id="7" w:author="malku001" w:date="2014-02-03T11:05:00Z">
      <w:r w:rsidR="00775D6D" w:rsidDel="00B35ECC">
        <w:rPr>
          <w:sz w:val="18"/>
        </w:rPr>
        <w:delText>7</w:delText>
      </w:r>
    </w:del>
    <w:ins w:id="8" w:author="malku001" w:date="2014-02-03T11:05:00Z">
      <w:r w:rsidR="00B35ECC">
        <w:rPr>
          <w:sz w:val="18"/>
        </w:rPr>
        <w:t>20</w:t>
      </w:r>
    </w:ins>
    <w:r w:rsidRPr="00214806">
      <w:rPr>
        <w:sz w:val="18"/>
      </w:rPr>
      <w:t>, 201</w:t>
    </w:r>
    <w:r>
      <w:rPr>
        <w:sz w:val="18"/>
      </w:rPr>
      <w:t>3</w:t>
    </w:r>
    <w:r w:rsidRPr="00214806">
      <w:rPr>
        <w:sz w:val="18"/>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E49" w:rsidRPr="00214806" w:rsidRDefault="00D61E49">
    <w:pPr>
      <w:pStyle w:val="Header"/>
      <w:rPr>
        <w:sz w:val="18"/>
      </w:rPr>
    </w:pPr>
    <w:r>
      <w:rPr>
        <w:sz w:val="18"/>
      </w:rPr>
      <w:t>Linear Feature Metadata Master Plan</w:t>
    </w:r>
    <w:r w:rsidRPr="00214806">
      <w:rPr>
        <w:sz w:val="18"/>
      </w:rPr>
      <w:t>, Version 0.</w:t>
    </w:r>
    <w:r>
      <w:rPr>
        <w:sz w:val="18"/>
      </w:rPr>
      <w:t>1</w:t>
    </w:r>
    <w:r w:rsidR="00E26C98">
      <w:rPr>
        <w:sz w:val="18"/>
      </w:rPr>
      <w:t>.</w:t>
    </w:r>
    <w:del w:id="13" w:author="malku001" w:date="2014-02-03T11:05:00Z">
      <w:r w:rsidR="00B35ECC" w:rsidDel="00B35ECC">
        <w:rPr>
          <w:sz w:val="18"/>
        </w:rPr>
        <w:delText>1</w:delText>
      </w:r>
    </w:del>
    <w:ins w:id="14" w:author="malku001" w:date="2014-02-03T11:05:00Z">
      <w:r w:rsidR="00B35ECC">
        <w:rPr>
          <w:sz w:val="18"/>
        </w:rPr>
        <w:t>2</w:t>
      </w:r>
    </w:ins>
    <w:r w:rsidRPr="00214806">
      <w:rPr>
        <w:sz w:val="18"/>
      </w:rPr>
      <w:t xml:space="preserve">, </w:t>
    </w:r>
    <w:r w:rsidR="00E26C98">
      <w:rPr>
        <w:sz w:val="18"/>
      </w:rPr>
      <w:t xml:space="preserve">November </w:t>
    </w:r>
    <w:del w:id="15" w:author="malku001" w:date="2014-02-03T11:05:00Z">
      <w:r w:rsidR="00B35ECC" w:rsidDel="00B35ECC">
        <w:rPr>
          <w:sz w:val="18"/>
        </w:rPr>
        <w:delText>7</w:delText>
      </w:r>
    </w:del>
    <w:ins w:id="16" w:author="malku001" w:date="2014-02-03T11:05:00Z">
      <w:r w:rsidR="00B35ECC">
        <w:rPr>
          <w:sz w:val="18"/>
        </w:rPr>
        <w:t>20</w:t>
      </w:r>
    </w:ins>
    <w:r w:rsidRPr="00214806">
      <w:rPr>
        <w:sz w:val="18"/>
      </w:rPr>
      <w:t>, 201</w:t>
    </w:r>
    <w:r>
      <w:rPr>
        <w:sz w:val="18"/>
      </w:rPr>
      <w:t>3</w:t>
    </w:r>
    <w:r w:rsidRPr="00214806">
      <w:rPr>
        <w:sz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71386"/>
    <w:multiLevelType w:val="hybridMultilevel"/>
    <w:tmpl w:val="516E50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406726"/>
    <w:multiLevelType w:val="hybridMultilevel"/>
    <w:tmpl w:val="B1A47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C01A2E"/>
    <w:multiLevelType w:val="hybridMultilevel"/>
    <w:tmpl w:val="1414C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02690A"/>
    <w:multiLevelType w:val="hybridMultilevel"/>
    <w:tmpl w:val="D80A7D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0B259F5"/>
    <w:multiLevelType w:val="hybridMultilevel"/>
    <w:tmpl w:val="AE824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A73853"/>
    <w:multiLevelType w:val="hybridMultilevel"/>
    <w:tmpl w:val="2F16E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83E381C"/>
    <w:multiLevelType w:val="multilevel"/>
    <w:tmpl w:val="934C5F86"/>
    <w:lvl w:ilvl="0">
      <w:start w:val="1"/>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4E2763C9"/>
    <w:multiLevelType w:val="singleLevel"/>
    <w:tmpl w:val="95F41E9A"/>
    <w:lvl w:ilvl="0">
      <w:start w:val="1"/>
      <w:numFmt w:val="decimal"/>
      <w:pStyle w:val="NumberList2"/>
      <w:lvlText w:val="%1."/>
      <w:lvlJc w:val="left"/>
      <w:pPr>
        <w:tabs>
          <w:tab w:val="num" w:pos="360"/>
        </w:tabs>
        <w:ind w:left="360" w:hanging="360"/>
      </w:pPr>
    </w:lvl>
  </w:abstractNum>
  <w:abstractNum w:abstractNumId="8">
    <w:nsid w:val="711F0329"/>
    <w:multiLevelType w:val="multilevel"/>
    <w:tmpl w:val="B0D8D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7B6764E6"/>
    <w:multiLevelType w:val="multilevel"/>
    <w:tmpl w:val="17CE7A10"/>
    <w:lvl w:ilvl="0">
      <w:start w:val="1"/>
      <w:numFmt w:val="decimal"/>
      <w:pStyle w:val="AppendixAHeading1"/>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7"/>
  </w:num>
  <w:num w:numId="2">
    <w:abstractNumId w:val="9"/>
  </w:num>
  <w:num w:numId="3">
    <w:abstractNumId w:val="6"/>
  </w:num>
  <w:num w:numId="4">
    <w:abstractNumId w:val="4"/>
  </w:num>
  <w:num w:numId="5">
    <w:abstractNumId w:val="0"/>
  </w:num>
  <w:num w:numId="6">
    <w:abstractNumId w:val="3"/>
  </w:num>
  <w:num w:numId="7">
    <w:abstractNumId w:val="5"/>
  </w:num>
  <w:num w:numId="8">
    <w:abstractNumId w:val="1"/>
  </w:num>
  <w:num w:numId="9">
    <w:abstractNumId w:val="2"/>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B1"/>
    <w:rsid w:val="00001507"/>
    <w:rsid w:val="00006B4B"/>
    <w:rsid w:val="00015C58"/>
    <w:rsid w:val="00020385"/>
    <w:rsid w:val="00024EEE"/>
    <w:rsid w:val="00025D14"/>
    <w:rsid w:val="0004189C"/>
    <w:rsid w:val="000435E6"/>
    <w:rsid w:val="00043688"/>
    <w:rsid w:val="000516B9"/>
    <w:rsid w:val="00054317"/>
    <w:rsid w:val="00056CBA"/>
    <w:rsid w:val="0006397F"/>
    <w:rsid w:val="0007063D"/>
    <w:rsid w:val="00081360"/>
    <w:rsid w:val="00083394"/>
    <w:rsid w:val="000874E5"/>
    <w:rsid w:val="0009200D"/>
    <w:rsid w:val="00095AE9"/>
    <w:rsid w:val="000A6824"/>
    <w:rsid w:val="000B3C5E"/>
    <w:rsid w:val="000B3F22"/>
    <w:rsid w:val="000C527B"/>
    <w:rsid w:val="000D3BF3"/>
    <w:rsid w:val="000D7374"/>
    <w:rsid w:val="000E1B4E"/>
    <w:rsid w:val="000E5209"/>
    <w:rsid w:val="000E6298"/>
    <w:rsid w:val="000F01FB"/>
    <w:rsid w:val="000F04F1"/>
    <w:rsid w:val="000F2A3D"/>
    <w:rsid w:val="000F402C"/>
    <w:rsid w:val="00106047"/>
    <w:rsid w:val="00106E5B"/>
    <w:rsid w:val="00112237"/>
    <w:rsid w:val="00113ED7"/>
    <w:rsid w:val="00117154"/>
    <w:rsid w:val="00132D77"/>
    <w:rsid w:val="00135CFA"/>
    <w:rsid w:val="001365BA"/>
    <w:rsid w:val="00136891"/>
    <w:rsid w:val="00147372"/>
    <w:rsid w:val="00160470"/>
    <w:rsid w:val="001609B0"/>
    <w:rsid w:val="00162404"/>
    <w:rsid w:val="0016701D"/>
    <w:rsid w:val="00181EFA"/>
    <w:rsid w:val="00182964"/>
    <w:rsid w:val="00190EC2"/>
    <w:rsid w:val="001B3615"/>
    <w:rsid w:val="001B379D"/>
    <w:rsid w:val="001B3884"/>
    <w:rsid w:val="001B3E89"/>
    <w:rsid w:val="001B6604"/>
    <w:rsid w:val="001C01DB"/>
    <w:rsid w:val="001D4A4B"/>
    <w:rsid w:val="001D4E21"/>
    <w:rsid w:val="001D5F8A"/>
    <w:rsid w:val="001E322A"/>
    <w:rsid w:val="001F29BA"/>
    <w:rsid w:val="001F3A4C"/>
    <w:rsid w:val="001F5474"/>
    <w:rsid w:val="001F61CB"/>
    <w:rsid w:val="002076E2"/>
    <w:rsid w:val="00207C5F"/>
    <w:rsid w:val="0021077A"/>
    <w:rsid w:val="00210EC6"/>
    <w:rsid w:val="002127D5"/>
    <w:rsid w:val="00212D96"/>
    <w:rsid w:val="0021437F"/>
    <w:rsid w:val="0022570B"/>
    <w:rsid w:val="00226D7C"/>
    <w:rsid w:val="0024255C"/>
    <w:rsid w:val="00250FFA"/>
    <w:rsid w:val="00252F42"/>
    <w:rsid w:val="00266BCC"/>
    <w:rsid w:val="0028152D"/>
    <w:rsid w:val="002817A5"/>
    <w:rsid w:val="00281F4A"/>
    <w:rsid w:val="0028205E"/>
    <w:rsid w:val="002952E4"/>
    <w:rsid w:val="002C3244"/>
    <w:rsid w:val="002D14D8"/>
    <w:rsid w:val="002D1E5F"/>
    <w:rsid w:val="002D7DEC"/>
    <w:rsid w:val="002F4821"/>
    <w:rsid w:val="002F4C73"/>
    <w:rsid w:val="002F5060"/>
    <w:rsid w:val="002F59EB"/>
    <w:rsid w:val="003052B3"/>
    <w:rsid w:val="003067F1"/>
    <w:rsid w:val="0030797D"/>
    <w:rsid w:val="00314C05"/>
    <w:rsid w:val="00317B12"/>
    <w:rsid w:val="0032261E"/>
    <w:rsid w:val="00324AC1"/>
    <w:rsid w:val="0033669A"/>
    <w:rsid w:val="003A0985"/>
    <w:rsid w:val="003A4481"/>
    <w:rsid w:val="003A6D2E"/>
    <w:rsid w:val="003B0D84"/>
    <w:rsid w:val="003B3D5E"/>
    <w:rsid w:val="003B3E1F"/>
    <w:rsid w:val="003B429C"/>
    <w:rsid w:val="003C1449"/>
    <w:rsid w:val="003C17E8"/>
    <w:rsid w:val="003C78CE"/>
    <w:rsid w:val="003D08FA"/>
    <w:rsid w:val="003D5C77"/>
    <w:rsid w:val="003D677A"/>
    <w:rsid w:val="003E14B4"/>
    <w:rsid w:val="003E2DA2"/>
    <w:rsid w:val="003E41D1"/>
    <w:rsid w:val="003E4B1B"/>
    <w:rsid w:val="003E7AF7"/>
    <w:rsid w:val="003F5584"/>
    <w:rsid w:val="003F58AC"/>
    <w:rsid w:val="003F7028"/>
    <w:rsid w:val="003F7645"/>
    <w:rsid w:val="004021E9"/>
    <w:rsid w:val="004058A0"/>
    <w:rsid w:val="00407632"/>
    <w:rsid w:val="004110A5"/>
    <w:rsid w:val="0041335D"/>
    <w:rsid w:val="00415DE8"/>
    <w:rsid w:val="00431CF7"/>
    <w:rsid w:val="004427BE"/>
    <w:rsid w:val="0045143A"/>
    <w:rsid w:val="00457DB2"/>
    <w:rsid w:val="0047576E"/>
    <w:rsid w:val="00475811"/>
    <w:rsid w:val="004905DB"/>
    <w:rsid w:val="00490843"/>
    <w:rsid w:val="00491C54"/>
    <w:rsid w:val="00494EC5"/>
    <w:rsid w:val="00496939"/>
    <w:rsid w:val="004B4E6D"/>
    <w:rsid w:val="004C36DE"/>
    <w:rsid w:val="004C4092"/>
    <w:rsid w:val="004C6980"/>
    <w:rsid w:val="004D2B27"/>
    <w:rsid w:val="004E6035"/>
    <w:rsid w:val="00501DE1"/>
    <w:rsid w:val="00546D8C"/>
    <w:rsid w:val="00555ECD"/>
    <w:rsid w:val="00566F03"/>
    <w:rsid w:val="00571508"/>
    <w:rsid w:val="00571F6D"/>
    <w:rsid w:val="00585760"/>
    <w:rsid w:val="00594707"/>
    <w:rsid w:val="00595710"/>
    <w:rsid w:val="005A1914"/>
    <w:rsid w:val="005B3898"/>
    <w:rsid w:val="005C3542"/>
    <w:rsid w:val="005D24E8"/>
    <w:rsid w:val="005D3BA8"/>
    <w:rsid w:val="005E0924"/>
    <w:rsid w:val="005E1819"/>
    <w:rsid w:val="005E52FC"/>
    <w:rsid w:val="005E6C62"/>
    <w:rsid w:val="005F1A63"/>
    <w:rsid w:val="00601FD2"/>
    <w:rsid w:val="00613BB0"/>
    <w:rsid w:val="00620561"/>
    <w:rsid w:val="00622FE9"/>
    <w:rsid w:val="006335EB"/>
    <w:rsid w:val="00641AA8"/>
    <w:rsid w:val="006503F6"/>
    <w:rsid w:val="00653962"/>
    <w:rsid w:val="00654D8C"/>
    <w:rsid w:val="006562E7"/>
    <w:rsid w:val="00657833"/>
    <w:rsid w:val="00662DB6"/>
    <w:rsid w:val="00663DB4"/>
    <w:rsid w:val="0067648B"/>
    <w:rsid w:val="006801E7"/>
    <w:rsid w:val="00680ACB"/>
    <w:rsid w:val="00686A4B"/>
    <w:rsid w:val="00687443"/>
    <w:rsid w:val="006943D5"/>
    <w:rsid w:val="006A1962"/>
    <w:rsid w:val="006A6622"/>
    <w:rsid w:val="006A6BA9"/>
    <w:rsid w:val="006B5F14"/>
    <w:rsid w:val="006C597B"/>
    <w:rsid w:val="006D4FF0"/>
    <w:rsid w:val="006E0E00"/>
    <w:rsid w:val="006E2DFD"/>
    <w:rsid w:val="006E6BFF"/>
    <w:rsid w:val="00700A78"/>
    <w:rsid w:val="00715BB8"/>
    <w:rsid w:val="007243C2"/>
    <w:rsid w:val="0072652C"/>
    <w:rsid w:val="00734106"/>
    <w:rsid w:val="00751A7D"/>
    <w:rsid w:val="007522FB"/>
    <w:rsid w:val="00754466"/>
    <w:rsid w:val="00763310"/>
    <w:rsid w:val="00764827"/>
    <w:rsid w:val="007724FA"/>
    <w:rsid w:val="00775933"/>
    <w:rsid w:val="00775D6D"/>
    <w:rsid w:val="007838B7"/>
    <w:rsid w:val="00787B75"/>
    <w:rsid w:val="007953B8"/>
    <w:rsid w:val="007A1B2D"/>
    <w:rsid w:val="007A4658"/>
    <w:rsid w:val="007A5804"/>
    <w:rsid w:val="007B2F6D"/>
    <w:rsid w:val="007B64F8"/>
    <w:rsid w:val="007C28BD"/>
    <w:rsid w:val="007D2BE9"/>
    <w:rsid w:val="007E5905"/>
    <w:rsid w:val="007E663A"/>
    <w:rsid w:val="007F7147"/>
    <w:rsid w:val="00800373"/>
    <w:rsid w:val="0081197F"/>
    <w:rsid w:val="0081496E"/>
    <w:rsid w:val="008276B5"/>
    <w:rsid w:val="008356BF"/>
    <w:rsid w:val="00835A70"/>
    <w:rsid w:val="0086064C"/>
    <w:rsid w:val="00863B51"/>
    <w:rsid w:val="0086723B"/>
    <w:rsid w:val="0087495F"/>
    <w:rsid w:val="008872FF"/>
    <w:rsid w:val="00890690"/>
    <w:rsid w:val="008A10D1"/>
    <w:rsid w:val="008B355C"/>
    <w:rsid w:val="008C1B93"/>
    <w:rsid w:val="008D1324"/>
    <w:rsid w:val="008D38D5"/>
    <w:rsid w:val="008D6908"/>
    <w:rsid w:val="00900402"/>
    <w:rsid w:val="00901AC5"/>
    <w:rsid w:val="0090256D"/>
    <w:rsid w:val="00906B23"/>
    <w:rsid w:val="009168ED"/>
    <w:rsid w:val="00921683"/>
    <w:rsid w:val="00925E39"/>
    <w:rsid w:val="00926AFF"/>
    <w:rsid w:val="00931544"/>
    <w:rsid w:val="009323A5"/>
    <w:rsid w:val="009326EB"/>
    <w:rsid w:val="009401BB"/>
    <w:rsid w:val="009516C4"/>
    <w:rsid w:val="00953159"/>
    <w:rsid w:val="009671E1"/>
    <w:rsid w:val="009745DF"/>
    <w:rsid w:val="009831A1"/>
    <w:rsid w:val="0099196F"/>
    <w:rsid w:val="009A1C74"/>
    <w:rsid w:val="009A3FEB"/>
    <w:rsid w:val="009C0241"/>
    <w:rsid w:val="009C6C66"/>
    <w:rsid w:val="009F5C22"/>
    <w:rsid w:val="00A04958"/>
    <w:rsid w:val="00A37253"/>
    <w:rsid w:val="00A408EA"/>
    <w:rsid w:val="00A40F22"/>
    <w:rsid w:val="00A42509"/>
    <w:rsid w:val="00A44951"/>
    <w:rsid w:val="00A451D8"/>
    <w:rsid w:val="00A45749"/>
    <w:rsid w:val="00A54C87"/>
    <w:rsid w:val="00A571C4"/>
    <w:rsid w:val="00A609D3"/>
    <w:rsid w:val="00A7014D"/>
    <w:rsid w:val="00A705B1"/>
    <w:rsid w:val="00A71C19"/>
    <w:rsid w:val="00A73023"/>
    <w:rsid w:val="00A83CE9"/>
    <w:rsid w:val="00A854A7"/>
    <w:rsid w:val="00A92C8D"/>
    <w:rsid w:val="00A94AEC"/>
    <w:rsid w:val="00AA77E5"/>
    <w:rsid w:val="00AA7ABA"/>
    <w:rsid w:val="00AB0D0C"/>
    <w:rsid w:val="00AE0FB9"/>
    <w:rsid w:val="00AE445C"/>
    <w:rsid w:val="00AE4846"/>
    <w:rsid w:val="00AF22BF"/>
    <w:rsid w:val="00AF452B"/>
    <w:rsid w:val="00AF5209"/>
    <w:rsid w:val="00AF5D99"/>
    <w:rsid w:val="00B060D8"/>
    <w:rsid w:val="00B1146B"/>
    <w:rsid w:val="00B17079"/>
    <w:rsid w:val="00B2291C"/>
    <w:rsid w:val="00B253C2"/>
    <w:rsid w:val="00B27452"/>
    <w:rsid w:val="00B32085"/>
    <w:rsid w:val="00B35ECC"/>
    <w:rsid w:val="00B364F8"/>
    <w:rsid w:val="00B45EA8"/>
    <w:rsid w:val="00B526B3"/>
    <w:rsid w:val="00B55DD6"/>
    <w:rsid w:val="00B65131"/>
    <w:rsid w:val="00B73887"/>
    <w:rsid w:val="00B86DF9"/>
    <w:rsid w:val="00B91D73"/>
    <w:rsid w:val="00BA51C5"/>
    <w:rsid w:val="00BD0508"/>
    <w:rsid w:val="00BD058A"/>
    <w:rsid w:val="00BD0FFC"/>
    <w:rsid w:val="00BE0070"/>
    <w:rsid w:val="00BE19C7"/>
    <w:rsid w:val="00BE375C"/>
    <w:rsid w:val="00BE5276"/>
    <w:rsid w:val="00C151A5"/>
    <w:rsid w:val="00C16430"/>
    <w:rsid w:val="00C20C70"/>
    <w:rsid w:val="00C24241"/>
    <w:rsid w:val="00C31C4A"/>
    <w:rsid w:val="00C46432"/>
    <w:rsid w:val="00C5285D"/>
    <w:rsid w:val="00C534A7"/>
    <w:rsid w:val="00C6091F"/>
    <w:rsid w:val="00C62CD9"/>
    <w:rsid w:val="00C667F1"/>
    <w:rsid w:val="00C70468"/>
    <w:rsid w:val="00C719FE"/>
    <w:rsid w:val="00C76709"/>
    <w:rsid w:val="00C86155"/>
    <w:rsid w:val="00C90E6C"/>
    <w:rsid w:val="00CB14E0"/>
    <w:rsid w:val="00CB3DB4"/>
    <w:rsid w:val="00CB48FD"/>
    <w:rsid w:val="00CB7A3B"/>
    <w:rsid w:val="00CC24A6"/>
    <w:rsid w:val="00CC610B"/>
    <w:rsid w:val="00CD052D"/>
    <w:rsid w:val="00CD242C"/>
    <w:rsid w:val="00CD3AB4"/>
    <w:rsid w:val="00CD3D1D"/>
    <w:rsid w:val="00CD57A0"/>
    <w:rsid w:val="00CE4673"/>
    <w:rsid w:val="00CF1BD1"/>
    <w:rsid w:val="00CF363B"/>
    <w:rsid w:val="00D05565"/>
    <w:rsid w:val="00D0586F"/>
    <w:rsid w:val="00D05EA7"/>
    <w:rsid w:val="00D065BD"/>
    <w:rsid w:val="00D07E22"/>
    <w:rsid w:val="00D12255"/>
    <w:rsid w:val="00D24E86"/>
    <w:rsid w:val="00D32BAA"/>
    <w:rsid w:val="00D440B8"/>
    <w:rsid w:val="00D44210"/>
    <w:rsid w:val="00D45AC2"/>
    <w:rsid w:val="00D4646A"/>
    <w:rsid w:val="00D476F7"/>
    <w:rsid w:val="00D61E49"/>
    <w:rsid w:val="00D7049A"/>
    <w:rsid w:val="00D83088"/>
    <w:rsid w:val="00D86487"/>
    <w:rsid w:val="00D9140C"/>
    <w:rsid w:val="00D9244A"/>
    <w:rsid w:val="00DA0DC4"/>
    <w:rsid w:val="00DA489C"/>
    <w:rsid w:val="00DA54B5"/>
    <w:rsid w:val="00DB5512"/>
    <w:rsid w:val="00DB7870"/>
    <w:rsid w:val="00DC1C09"/>
    <w:rsid w:val="00DD4AEA"/>
    <w:rsid w:val="00DE23ED"/>
    <w:rsid w:val="00DE4FE0"/>
    <w:rsid w:val="00DE6168"/>
    <w:rsid w:val="00DE675D"/>
    <w:rsid w:val="00E015B7"/>
    <w:rsid w:val="00E02CC4"/>
    <w:rsid w:val="00E079B7"/>
    <w:rsid w:val="00E07DED"/>
    <w:rsid w:val="00E107EB"/>
    <w:rsid w:val="00E133B5"/>
    <w:rsid w:val="00E20FFE"/>
    <w:rsid w:val="00E25835"/>
    <w:rsid w:val="00E26C98"/>
    <w:rsid w:val="00E37D26"/>
    <w:rsid w:val="00E449EF"/>
    <w:rsid w:val="00E51237"/>
    <w:rsid w:val="00E52DCC"/>
    <w:rsid w:val="00E62E1A"/>
    <w:rsid w:val="00E6641F"/>
    <w:rsid w:val="00E66FD3"/>
    <w:rsid w:val="00E675A9"/>
    <w:rsid w:val="00E81789"/>
    <w:rsid w:val="00E82C23"/>
    <w:rsid w:val="00E92B35"/>
    <w:rsid w:val="00E967C1"/>
    <w:rsid w:val="00EA0601"/>
    <w:rsid w:val="00EA5F23"/>
    <w:rsid w:val="00ED53F4"/>
    <w:rsid w:val="00EE458D"/>
    <w:rsid w:val="00EE4D4C"/>
    <w:rsid w:val="00EF3ADB"/>
    <w:rsid w:val="00F01294"/>
    <w:rsid w:val="00F0184F"/>
    <w:rsid w:val="00F03145"/>
    <w:rsid w:val="00F04EA7"/>
    <w:rsid w:val="00F21019"/>
    <w:rsid w:val="00F220D7"/>
    <w:rsid w:val="00F325A2"/>
    <w:rsid w:val="00F368B3"/>
    <w:rsid w:val="00F37F11"/>
    <w:rsid w:val="00F575B6"/>
    <w:rsid w:val="00F57734"/>
    <w:rsid w:val="00F606D5"/>
    <w:rsid w:val="00F82621"/>
    <w:rsid w:val="00F8608D"/>
    <w:rsid w:val="00F96FF6"/>
    <w:rsid w:val="00FA7483"/>
    <w:rsid w:val="00FB526A"/>
    <w:rsid w:val="00FB65A6"/>
    <w:rsid w:val="00FB7DB4"/>
    <w:rsid w:val="00FC3974"/>
    <w:rsid w:val="00FD60CC"/>
    <w:rsid w:val="00FE088D"/>
    <w:rsid w:val="00FF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3B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D53F4"/>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5A6"/>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D53F4"/>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2F59EB"/>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3B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D53F4"/>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5A6"/>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D53F4"/>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2F59EB"/>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9452">
      <w:bodyDiv w:val="1"/>
      <w:marLeft w:val="0"/>
      <w:marRight w:val="0"/>
      <w:marTop w:val="0"/>
      <w:marBottom w:val="0"/>
      <w:divBdr>
        <w:top w:val="none" w:sz="0" w:space="0" w:color="auto"/>
        <w:left w:val="none" w:sz="0" w:space="0" w:color="auto"/>
        <w:bottom w:val="none" w:sz="0" w:space="0" w:color="auto"/>
        <w:right w:val="none" w:sz="0" w:space="0" w:color="auto"/>
      </w:divBdr>
    </w:div>
    <w:div w:id="596867072">
      <w:bodyDiv w:val="1"/>
      <w:marLeft w:val="0"/>
      <w:marRight w:val="0"/>
      <w:marTop w:val="0"/>
      <w:marBottom w:val="0"/>
      <w:divBdr>
        <w:top w:val="none" w:sz="0" w:space="0" w:color="auto"/>
        <w:left w:val="none" w:sz="0" w:space="0" w:color="auto"/>
        <w:bottom w:val="none" w:sz="0" w:space="0" w:color="auto"/>
        <w:right w:val="none" w:sz="0" w:space="0" w:color="auto"/>
      </w:divBdr>
    </w:div>
    <w:div w:id="688334690">
      <w:bodyDiv w:val="1"/>
      <w:marLeft w:val="0"/>
      <w:marRight w:val="0"/>
      <w:marTop w:val="0"/>
      <w:marBottom w:val="0"/>
      <w:divBdr>
        <w:top w:val="none" w:sz="0" w:space="0" w:color="auto"/>
        <w:left w:val="none" w:sz="0" w:space="0" w:color="auto"/>
        <w:bottom w:val="none" w:sz="0" w:space="0" w:color="auto"/>
        <w:right w:val="none" w:sz="0" w:space="0" w:color="auto"/>
      </w:divBdr>
    </w:div>
    <w:div w:id="1332023325">
      <w:bodyDiv w:val="1"/>
      <w:marLeft w:val="0"/>
      <w:marRight w:val="0"/>
      <w:marTop w:val="0"/>
      <w:marBottom w:val="0"/>
      <w:divBdr>
        <w:top w:val="none" w:sz="0" w:space="0" w:color="auto"/>
        <w:left w:val="none" w:sz="0" w:space="0" w:color="auto"/>
        <w:bottom w:val="none" w:sz="0" w:space="0" w:color="auto"/>
        <w:right w:val="none" w:sz="0" w:space="0" w:color="auto"/>
      </w:divBdr>
    </w:div>
    <w:div w:id="15593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5E11D-C6B8-435A-90C7-A69CAD841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756288B9.dotm</Template>
  <TotalTime>207</TotalTime>
  <Pages>16</Pages>
  <Words>2823</Words>
  <Characters>16095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18881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malku001</dc:creator>
  <cp:keywords/>
  <dc:description/>
  <cp:lastModifiedBy>malku001</cp:lastModifiedBy>
  <cp:revision>32</cp:revision>
  <cp:lastPrinted>2013-07-03T15:04:00Z</cp:lastPrinted>
  <dcterms:created xsi:type="dcterms:W3CDTF">2013-12-04T14:18:00Z</dcterms:created>
  <dcterms:modified xsi:type="dcterms:W3CDTF">2014-02-03T16:07:00Z</dcterms:modified>
</cp:coreProperties>
</file>