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321" w:rsidRPr="00B73887" w:rsidRDefault="00725321" w:rsidP="00725321">
      <w:pPr>
        <w:pStyle w:val="Heading1"/>
        <w:rPr>
          <w:rFonts w:ascii="Verdana" w:hAnsi="Verdana"/>
          <w:color w:val="404040" w:themeColor="text1" w:themeTint="BF"/>
        </w:rPr>
      </w:pPr>
      <w:r>
        <w:rPr>
          <w:rFonts w:ascii="Verdana" w:hAnsi="Verdana"/>
          <w:color w:val="404040" w:themeColor="text1" w:themeTint="BF"/>
        </w:rPr>
        <w:t>4</w:t>
      </w:r>
      <w:r w:rsidRPr="00B73887">
        <w:rPr>
          <w:rFonts w:ascii="Verdana" w:hAnsi="Verdana"/>
          <w:color w:val="404040" w:themeColor="text1" w:themeTint="BF"/>
        </w:rPr>
        <w:t>.</w:t>
      </w:r>
      <w:r w:rsidRPr="00B73887">
        <w:rPr>
          <w:rFonts w:ascii="Verdana" w:hAnsi="Verdana"/>
          <w:color w:val="404040" w:themeColor="text1" w:themeTint="BF"/>
        </w:rPr>
        <w:tab/>
      </w:r>
      <w:r w:rsidRPr="00D5650A">
        <w:rPr>
          <w:rFonts w:ascii="Verdana" w:hAnsi="Verdana"/>
          <w:color w:val="404040" w:themeColor="text1" w:themeTint="BF"/>
        </w:rPr>
        <w:t>Master Plan</w:t>
      </w:r>
    </w:p>
    <w:p w:rsidR="00725321" w:rsidRPr="00252F42" w:rsidRDefault="00725321" w:rsidP="00725321">
      <w:pPr>
        <w:spacing w:before="120" w:after="0" w:line="240" w:lineRule="auto"/>
        <w:rPr>
          <w:rFonts w:ascii="Verdana" w:hAnsi="Verdana"/>
          <w:i/>
          <w:color w:val="0070C0"/>
          <w:szCs w:val="21"/>
        </w:rPr>
      </w:pPr>
      <w:r w:rsidRPr="00D5650A">
        <w:rPr>
          <w:rFonts w:ascii="Verdana" w:hAnsi="Verdana"/>
          <w:i/>
          <w:color w:val="0070C0"/>
          <w:szCs w:val="21"/>
        </w:rPr>
        <w:t>Similar to the “Metadata Concepts” section</w:t>
      </w:r>
      <w:r w:rsidRPr="00CF02C2">
        <w:rPr>
          <w:rFonts w:ascii="Verdana" w:hAnsi="Verdana"/>
          <w:i/>
          <w:color w:val="0070C0"/>
          <w:szCs w:val="21"/>
        </w:rPr>
        <w:t xml:space="preserve">; </w:t>
      </w:r>
      <w:r w:rsidRPr="00D5650A">
        <w:rPr>
          <w:rFonts w:ascii="Verdana" w:hAnsi="Verdana"/>
          <w:i/>
          <w:color w:val="0070C0"/>
          <w:szCs w:val="21"/>
        </w:rPr>
        <w:t xml:space="preserve">the difference being that this section will describe how metadata </w:t>
      </w:r>
      <w:proofErr w:type="gramStart"/>
      <w:r w:rsidRPr="00D5650A">
        <w:rPr>
          <w:rFonts w:ascii="Verdana" w:hAnsi="Verdana"/>
          <w:i/>
          <w:color w:val="0070C0"/>
          <w:szCs w:val="21"/>
        </w:rPr>
        <w:t>is used</w:t>
      </w:r>
      <w:proofErr w:type="gramEnd"/>
      <w:r w:rsidRPr="00D5650A">
        <w:rPr>
          <w:rFonts w:ascii="Verdana" w:hAnsi="Verdana"/>
          <w:i/>
          <w:color w:val="0070C0"/>
          <w:szCs w:val="21"/>
        </w:rPr>
        <w:t xml:space="preserve"> within the Geography Division</w:t>
      </w:r>
      <w:r w:rsidRPr="00252F42">
        <w:rPr>
          <w:rFonts w:ascii="Verdana" w:hAnsi="Verdana"/>
          <w:i/>
          <w:color w:val="0070C0"/>
          <w:szCs w:val="21"/>
        </w:rPr>
        <w:t xml:space="preserve">.  </w:t>
      </w:r>
      <w:r w:rsidRPr="00D5650A">
        <w:rPr>
          <w:rFonts w:ascii="Verdana" w:hAnsi="Verdana"/>
          <w:i/>
          <w:color w:val="0070C0"/>
          <w:szCs w:val="21"/>
        </w:rPr>
        <w:t>Should include a copy of the “TIGER Metadata Types” balloon diagram developed by Andy Flora</w:t>
      </w:r>
      <w:r w:rsidRPr="00252F42">
        <w:rPr>
          <w:rFonts w:ascii="Verdana" w:hAnsi="Verdana"/>
          <w:i/>
          <w:color w:val="0070C0"/>
          <w:szCs w:val="21"/>
        </w:rPr>
        <w:t xml:space="preserve"> (</w:t>
      </w:r>
      <w:r w:rsidRPr="00D5650A">
        <w:rPr>
          <w:rFonts w:ascii="Verdana" w:hAnsi="Verdana"/>
          <w:i/>
          <w:color w:val="0070C0"/>
          <w:szCs w:val="21"/>
        </w:rPr>
        <w:t>9/23/2013</w:t>
      </w:r>
      <w:r w:rsidRPr="00252F42">
        <w:rPr>
          <w:rFonts w:ascii="Verdana" w:hAnsi="Verdana"/>
          <w:i/>
          <w:color w:val="0070C0"/>
          <w:szCs w:val="21"/>
        </w:rPr>
        <w:t>)</w:t>
      </w:r>
    </w:p>
    <w:p w:rsidR="00725321" w:rsidRPr="00252F42" w:rsidRDefault="00725321" w:rsidP="00725321">
      <w:pPr>
        <w:spacing w:before="120" w:after="0" w:line="240" w:lineRule="auto"/>
        <w:rPr>
          <w:rFonts w:ascii="Verdana" w:hAnsi="Verdana"/>
          <w:i/>
          <w:color w:val="0070C0"/>
          <w:szCs w:val="21"/>
        </w:rPr>
      </w:pPr>
      <w:r w:rsidRPr="00D5650A">
        <w:rPr>
          <w:rFonts w:ascii="Verdana" w:hAnsi="Verdana"/>
          <w:i/>
          <w:color w:val="0070C0"/>
          <w:szCs w:val="21"/>
        </w:rPr>
        <w:t>Any Assumptions, goals, and guidelines will be directed to the use of linear features within the Geography Division</w:t>
      </w:r>
      <w:r w:rsidRPr="00252F42">
        <w:rPr>
          <w:rFonts w:ascii="Verdana" w:hAnsi="Verdana"/>
          <w:i/>
          <w:color w:val="0070C0"/>
          <w:szCs w:val="21"/>
        </w:rPr>
        <w:t>.</w:t>
      </w:r>
    </w:p>
    <w:p w:rsidR="00725321" w:rsidRPr="00252F42" w:rsidRDefault="00725321" w:rsidP="00725321">
      <w:pPr>
        <w:spacing w:before="120" w:after="0" w:line="240" w:lineRule="auto"/>
        <w:rPr>
          <w:rFonts w:ascii="Verdana" w:hAnsi="Verdana"/>
          <w:i/>
          <w:color w:val="0070C0"/>
          <w:szCs w:val="21"/>
        </w:rPr>
      </w:pPr>
      <w:r w:rsidRPr="00D5650A">
        <w:rPr>
          <w:rFonts w:ascii="Verdana" w:hAnsi="Verdana"/>
          <w:i/>
          <w:color w:val="0070C0"/>
          <w:szCs w:val="21"/>
        </w:rPr>
        <w:t>Lead Author</w:t>
      </w:r>
      <w:r w:rsidRPr="00252F42">
        <w:rPr>
          <w:rFonts w:ascii="Verdana" w:hAnsi="Verdana"/>
          <w:i/>
          <w:color w:val="0070C0"/>
          <w:szCs w:val="21"/>
        </w:rPr>
        <w:t xml:space="preserve">: </w:t>
      </w:r>
      <w:r w:rsidRPr="00D5650A">
        <w:rPr>
          <w:rFonts w:ascii="Verdana" w:hAnsi="Verdana"/>
          <w:i/>
          <w:color w:val="0070C0"/>
          <w:szCs w:val="21"/>
        </w:rPr>
        <w:t>Andy Flora</w:t>
      </w:r>
    </w:p>
    <w:p w:rsidR="008E081E" w:rsidRDefault="00AC1C23"/>
    <w:p w:rsidR="00725321" w:rsidRPr="00DC5E8C" w:rsidRDefault="00725321" w:rsidP="00A643FF">
      <w:pPr>
        <w:pStyle w:val="Heading3"/>
        <w:rPr>
          <w:sz w:val="24"/>
          <w:szCs w:val="24"/>
        </w:rPr>
      </w:pPr>
      <w:r w:rsidRPr="00DC5E8C">
        <w:rPr>
          <w:sz w:val="24"/>
          <w:szCs w:val="24"/>
        </w:rPr>
        <w:t xml:space="preserve">4.1 </w:t>
      </w:r>
      <w:r w:rsidR="00E53A4B" w:rsidRPr="00D5650A">
        <w:rPr>
          <w:sz w:val="24"/>
          <w:szCs w:val="24"/>
        </w:rPr>
        <w:t>Purpose</w:t>
      </w:r>
      <w:r w:rsidRPr="00DC5E8C">
        <w:rPr>
          <w:sz w:val="24"/>
          <w:szCs w:val="24"/>
        </w:rPr>
        <w:t xml:space="preserve"> </w:t>
      </w:r>
    </w:p>
    <w:p w:rsidR="00725321" w:rsidRPr="00391B7F" w:rsidRDefault="00725321">
      <w:pPr>
        <w:rPr>
          <w:rFonts w:ascii="Verdana" w:hAnsi="Verdana"/>
          <w:color w:val="000000" w:themeColor="text1"/>
        </w:rPr>
      </w:pPr>
      <w:r w:rsidRPr="00391B7F">
        <w:rPr>
          <w:rFonts w:ascii="Verdana" w:hAnsi="Verdana"/>
          <w:color w:val="000000" w:themeColor="text1"/>
        </w:rPr>
        <w:t>The purpose of the master plan section is</w:t>
      </w:r>
      <w:r w:rsidR="00515305" w:rsidRPr="00391B7F">
        <w:rPr>
          <w:rFonts w:ascii="Verdana" w:hAnsi="Verdana"/>
          <w:color w:val="000000" w:themeColor="text1"/>
        </w:rPr>
        <w:t xml:space="preserve"> </w:t>
      </w:r>
      <w:r w:rsidR="00C3441F" w:rsidRPr="00391B7F">
        <w:rPr>
          <w:rFonts w:ascii="Verdana" w:hAnsi="Verdana"/>
          <w:color w:val="000000" w:themeColor="text1"/>
        </w:rPr>
        <w:t>four</w:t>
      </w:r>
      <w:r w:rsidRPr="00391B7F">
        <w:rPr>
          <w:rFonts w:ascii="Verdana" w:hAnsi="Verdana"/>
          <w:color w:val="000000" w:themeColor="text1"/>
        </w:rPr>
        <w:t>-fold:</w:t>
      </w:r>
    </w:p>
    <w:p w:rsidR="00725321" w:rsidRPr="00391B7F" w:rsidRDefault="006B5F53" w:rsidP="00725321">
      <w:pPr>
        <w:pStyle w:val="ListParagraph"/>
        <w:numPr>
          <w:ilvl w:val="0"/>
          <w:numId w:val="1"/>
        </w:numPr>
        <w:rPr>
          <w:rFonts w:ascii="Verdana" w:hAnsi="Verdana"/>
          <w:color w:val="000000" w:themeColor="text1"/>
        </w:rPr>
      </w:pPr>
      <w:r w:rsidRPr="00391B7F">
        <w:rPr>
          <w:rFonts w:ascii="Verdana" w:hAnsi="Verdana"/>
          <w:color w:val="000000" w:themeColor="text1"/>
        </w:rPr>
        <w:t>Identify general principles that apply to the management of Spatial Feature Metadata;</w:t>
      </w:r>
    </w:p>
    <w:p w:rsidR="006B5F53" w:rsidRPr="00391B7F" w:rsidRDefault="006B5F53" w:rsidP="00725321">
      <w:pPr>
        <w:pStyle w:val="ListParagraph"/>
        <w:numPr>
          <w:ilvl w:val="0"/>
          <w:numId w:val="1"/>
        </w:numPr>
        <w:rPr>
          <w:rFonts w:ascii="Verdana" w:hAnsi="Verdana"/>
          <w:color w:val="000000" w:themeColor="text1"/>
        </w:rPr>
      </w:pPr>
      <w:r w:rsidRPr="00391B7F">
        <w:rPr>
          <w:rFonts w:ascii="Verdana" w:hAnsi="Verdana"/>
          <w:color w:val="000000" w:themeColor="text1"/>
        </w:rPr>
        <w:t xml:space="preserve">Provide specific </w:t>
      </w:r>
      <w:r w:rsidR="00030911" w:rsidRPr="00391B7F">
        <w:rPr>
          <w:rFonts w:ascii="Verdana" w:hAnsi="Verdana"/>
          <w:color w:val="000000" w:themeColor="text1"/>
        </w:rPr>
        <w:t xml:space="preserve">policies and </w:t>
      </w:r>
      <w:r w:rsidRPr="00391B7F">
        <w:rPr>
          <w:rFonts w:ascii="Verdana" w:hAnsi="Verdana"/>
          <w:color w:val="000000" w:themeColor="text1"/>
        </w:rPr>
        <w:t>guidelines that should be applied to all new operations to make them compliant with general principles;</w:t>
      </w:r>
    </w:p>
    <w:p w:rsidR="006B5F53" w:rsidRPr="00391B7F" w:rsidRDefault="00515305" w:rsidP="00725321">
      <w:pPr>
        <w:pStyle w:val="ListParagraph"/>
        <w:numPr>
          <w:ilvl w:val="0"/>
          <w:numId w:val="1"/>
        </w:numPr>
        <w:rPr>
          <w:rFonts w:ascii="Verdana" w:hAnsi="Verdana"/>
          <w:color w:val="000000" w:themeColor="text1"/>
        </w:rPr>
      </w:pPr>
      <w:r w:rsidRPr="00391B7F">
        <w:rPr>
          <w:rFonts w:ascii="Verdana" w:hAnsi="Verdana"/>
          <w:color w:val="000000" w:themeColor="text1"/>
        </w:rPr>
        <w:t>Describe how the GEO applies general metadata concepts to</w:t>
      </w:r>
      <w:r w:rsidR="00763951" w:rsidRPr="00391B7F">
        <w:rPr>
          <w:rFonts w:ascii="Verdana" w:hAnsi="Verdana"/>
          <w:color w:val="000000" w:themeColor="text1"/>
        </w:rPr>
        <w:t xml:space="preserve"> spatial features in the </w:t>
      </w:r>
      <w:r w:rsidRPr="00391B7F">
        <w:rPr>
          <w:rFonts w:ascii="Verdana" w:hAnsi="Verdana"/>
          <w:color w:val="000000" w:themeColor="text1"/>
        </w:rPr>
        <w:t>MAF/TIGER</w:t>
      </w:r>
      <w:r w:rsidR="00763951" w:rsidRPr="00391B7F">
        <w:rPr>
          <w:rFonts w:ascii="Verdana" w:hAnsi="Verdana"/>
          <w:color w:val="000000" w:themeColor="text1"/>
        </w:rPr>
        <w:t xml:space="preserve"> database; and </w:t>
      </w:r>
    </w:p>
    <w:p w:rsidR="00763951" w:rsidRPr="00391B7F" w:rsidRDefault="00763951" w:rsidP="00725321">
      <w:pPr>
        <w:pStyle w:val="ListParagraph"/>
        <w:numPr>
          <w:ilvl w:val="0"/>
          <w:numId w:val="1"/>
        </w:numPr>
        <w:rPr>
          <w:rFonts w:ascii="Verdana" w:hAnsi="Verdana"/>
          <w:color w:val="000000" w:themeColor="text1"/>
        </w:rPr>
      </w:pPr>
      <w:r w:rsidRPr="00391B7F">
        <w:rPr>
          <w:rFonts w:ascii="Verdana" w:hAnsi="Verdana"/>
          <w:color w:val="000000" w:themeColor="text1"/>
        </w:rPr>
        <w:t>Inventory the uses of spatial metadata.</w:t>
      </w:r>
    </w:p>
    <w:p w:rsidR="00725321" w:rsidRPr="00DC5E8C" w:rsidRDefault="00725321" w:rsidP="00A643FF">
      <w:pPr>
        <w:pStyle w:val="Heading3"/>
        <w:rPr>
          <w:sz w:val="24"/>
          <w:szCs w:val="24"/>
        </w:rPr>
      </w:pPr>
      <w:proofErr w:type="gramStart"/>
      <w:r w:rsidRPr="00DC5E8C">
        <w:rPr>
          <w:sz w:val="24"/>
          <w:szCs w:val="24"/>
        </w:rPr>
        <w:t xml:space="preserve">4.2  </w:t>
      </w:r>
      <w:r w:rsidR="00E53A4B" w:rsidRPr="00D5650A">
        <w:rPr>
          <w:sz w:val="24"/>
          <w:szCs w:val="24"/>
        </w:rPr>
        <w:t>Introduction</w:t>
      </w:r>
      <w:proofErr w:type="gramEnd"/>
    </w:p>
    <w:p w:rsidR="00825B14" w:rsidRPr="00391B7F" w:rsidRDefault="003C14D1">
      <w:pPr>
        <w:rPr>
          <w:rFonts w:ascii="Verdana" w:hAnsi="Verdana"/>
          <w:color w:val="000000" w:themeColor="text1"/>
        </w:rPr>
      </w:pPr>
      <w:r w:rsidRPr="00391B7F">
        <w:rPr>
          <w:rFonts w:ascii="Verdana" w:hAnsi="Verdana"/>
          <w:color w:val="000000" w:themeColor="text1"/>
        </w:rPr>
        <w:t xml:space="preserve">The Census Bureau and specifically the Geography Division created the </w:t>
      </w:r>
      <w:r w:rsidR="00825B14" w:rsidRPr="00391B7F">
        <w:rPr>
          <w:rFonts w:ascii="Verdana" w:hAnsi="Verdana"/>
          <w:color w:val="000000" w:themeColor="text1"/>
        </w:rPr>
        <w:t>MAF/</w:t>
      </w:r>
      <w:r w:rsidRPr="00391B7F">
        <w:rPr>
          <w:rFonts w:ascii="Verdana" w:hAnsi="Verdana"/>
          <w:color w:val="000000" w:themeColor="text1"/>
        </w:rPr>
        <w:t>TIGER System to</w:t>
      </w:r>
      <w:r w:rsidR="00825B14" w:rsidRPr="00391B7F">
        <w:rPr>
          <w:rFonts w:ascii="Verdana" w:hAnsi="Verdana"/>
          <w:color w:val="000000" w:themeColor="text1"/>
        </w:rPr>
        <w:t xml:space="preserve"> “automate the mapping and related geographic activities required to support the decennial census and sample survey programs of the U.S. Census Bureau starting with the 1990 decennial census.  </w:t>
      </w:r>
      <w:r w:rsidR="00F4444B" w:rsidRPr="00391B7F">
        <w:rPr>
          <w:rFonts w:ascii="Verdana" w:hAnsi="Verdana"/>
          <w:color w:val="000000" w:themeColor="text1"/>
        </w:rPr>
        <w:t xml:space="preserve">… </w:t>
      </w:r>
      <w:r w:rsidR="00825B14" w:rsidRPr="00391B7F">
        <w:rPr>
          <w:rFonts w:ascii="Verdana" w:hAnsi="Verdana"/>
          <w:color w:val="000000" w:themeColor="text1"/>
        </w:rPr>
        <w:t xml:space="preserve">The building of the MAF/TIGER database involved a variety of encoding techniques such as automated map scanning, manual map digitizing, standard data keying, and sophisticated computer file matching. </w:t>
      </w:r>
      <w:r w:rsidR="00F4444B" w:rsidRPr="00391B7F">
        <w:rPr>
          <w:rFonts w:ascii="Verdana" w:hAnsi="Verdana"/>
          <w:color w:val="000000" w:themeColor="text1"/>
        </w:rPr>
        <w:t xml:space="preserve"> </w:t>
      </w:r>
      <w:r w:rsidR="00825B14" w:rsidRPr="00391B7F">
        <w:rPr>
          <w:rFonts w:ascii="Verdana" w:hAnsi="Verdana"/>
          <w:color w:val="000000" w:themeColor="text1"/>
        </w:rPr>
        <w:t>The goal was to provide automated access to, and retrieval of, relevant geographic information about the United States and its territories.</w:t>
      </w:r>
      <w:r w:rsidR="00F4444B" w:rsidRPr="00391B7F">
        <w:rPr>
          <w:rStyle w:val="FootnoteReference"/>
          <w:rFonts w:ascii="Verdana" w:hAnsi="Verdana"/>
          <w:color w:val="000000" w:themeColor="text1"/>
        </w:rPr>
        <w:footnoteReference w:id="1"/>
      </w:r>
      <w:r w:rsidR="00F4444B" w:rsidRPr="00391B7F">
        <w:rPr>
          <w:rFonts w:ascii="Verdana" w:hAnsi="Verdana"/>
          <w:color w:val="000000" w:themeColor="text1"/>
        </w:rPr>
        <w:t>”</w:t>
      </w:r>
    </w:p>
    <w:p w:rsidR="005D744C" w:rsidRPr="00391B7F" w:rsidRDefault="00030911">
      <w:pPr>
        <w:rPr>
          <w:rFonts w:ascii="Verdana" w:hAnsi="Verdana"/>
          <w:color w:val="000000" w:themeColor="text1"/>
        </w:rPr>
      </w:pPr>
      <w:r w:rsidRPr="00391B7F">
        <w:rPr>
          <w:rFonts w:ascii="Verdana" w:hAnsi="Verdana"/>
          <w:color w:val="000000" w:themeColor="text1"/>
        </w:rPr>
        <w:t xml:space="preserve">From </w:t>
      </w:r>
      <w:r w:rsidR="00FC770F" w:rsidRPr="00391B7F">
        <w:rPr>
          <w:rFonts w:ascii="Verdana" w:hAnsi="Verdana"/>
          <w:color w:val="000000" w:themeColor="text1"/>
        </w:rPr>
        <w:t>its</w:t>
      </w:r>
      <w:r w:rsidRPr="00391B7F">
        <w:rPr>
          <w:rFonts w:ascii="Verdana" w:hAnsi="Verdana"/>
          <w:color w:val="000000" w:themeColor="text1"/>
        </w:rPr>
        <w:t xml:space="preserve"> creation</w:t>
      </w:r>
      <w:r w:rsidR="00FC770F" w:rsidRPr="00391B7F">
        <w:rPr>
          <w:rFonts w:ascii="Verdana" w:hAnsi="Verdana"/>
          <w:color w:val="000000" w:themeColor="text1"/>
        </w:rPr>
        <w:t xml:space="preserve">, the </w:t>
      </w:r>
      <w:r w:rsidRPr="00391B7F">
        <w:rPr>
          <w:rFonts w:ascii="Verdana" w:hAnsi="Verdana"/>
          <w:color w:val="000000" w:themeColor="text1"/>
        </w:rPr>
        <w:t xml:space="preserve">TIGER </w:t>
      </w:r>
      <w:r w:rsidR="00FC770F" w:rsidRPr="00391B7F">
        <w:rPr>
          <w:rFonts w:ascii="Verdana" w:hAnsi="Verdana"/>
          <w:color w:val="000000" w:themeColor="text1"/>
        </w:rPr>
        <w:t>S</w:t>
      </w:r>
      <w:r w:rsidR="00816843" w:rsidRPr="00391B7F">
        <w:rPr>
          <w:rFonts w:ascii="Verdana" w:hAnsi="Verdana"/>
          <w:color w:val="000000" w:themeColor="text1"/>
        </w:rPr>
        <w:t>ystem</w:t>
      </w:r>
      <w:del w:id="0" w:author="malku001" w:date="2014-02-03T15:18:00Z">
        <w:r w:rsidR="00907B11" w:rsidRPr="00391B7F" w:rsidDel="00907B11">
          <w:rPr>
            <w:rFonts w:ascii="Verdana" w:hAnsi="Verdana"/>
            <w:color w:val="000000" w:themeColor="text1"/>
          </w:rPr>
          <w:delText>,</w:delText>
        </w:r>
      </w:del>
      <w:r w:rsidR="00FC770F" w:rsidRPr="00391B7F">
        <w:rPr>
          <w:rFonts w:ascii="Verdana" w:hAnsi="Verdana"/>
          <w:color w:val="000000" w:themeColor="text1"/>
        </w:rPr>
        <w:t xml:space="preserve"> has included metadata to document updates from diverse update operations.</w:t>
      </w:r>
      <w:r w:rsidRPr="00391B7F">
        <w:rPr>
          <w:rFonts w:ascii="Verdana" w:hAnsi="Verdana"/>
          <w:color w:val="000000" w:themeColor="text1"/>
        </w:rPr>
        <w:t xml:space="preserve"> </w:t>
      </w:r>
      <w:r w:rsidR="005D744C" w:rsidRPr="00391B7F">
        <w:rPr>
          <w:rFonts w:ascii="Verdana" w:hAnsi="Verdana"/>
          <w:color w:val="000000" w:themeColor="text1"/>
        </w:rPr>
        <w:t xml:space="preserve"> Internally, GEO staff used </w:t>
      </w:r>
      <w:r w:rsidR="003A10CE" w:rsidRPr="00391B7F">
        <w:rPr>
          <w:rFonts w:ascii="Verdana" w:hAnsi="Verdana"/>
          <w:color w:val="000000" w:themeColor="text1"/>
        </w:rPr>
        <w:t>metadata to evaluate the results of different update operations, as well as to investigate the update history of features and their attributes.</w:t>
      </w:r>
      <w:r w:rsidR="00D523A6" w:rsidRPr="00391B7F">
        <w:rPr>
          <w:rFonts w:ascii="Verdana" w:hAnsi="Verdana"/>
          <w:color w:val="000000" w:themeColor="text1"/>
        </w:rPr>
        <w:t xml:space="preserve">  In one</w:t>
      </w:r>
      <w:r w:rsidR="00816843" w:rsidRPr="00391B7F">
        <w:rPr>
          <w:rFonts w:ascii="Verdana" w:hAnsi="Verdana"/>
          <w:color w:val="000000" w:themeColor="text1"/>
        </w:rPr>
        <w:t xml:space="preserve"> </w:t>
      </w:r>
      <w:del w:id="1" w:author="malku001" w:date="2014-02-03T15:20:00Z">
        <w:r w:rsidR="00DD68D6" w:rsidRPr="00391B7F" w:rsidDel="00DD68D6">
          <w:rPr>
            <w:rFonts w:ascii="Verdana" w:hAnsi="Verdana"/>
            <w:color w:val="000000" w:themeColor="text1"/>
          </w:rPr>
          <w:delText xml:space="preserve">instance </w:delText>
        </w:r>
      </w:del>
      <w:ins w:id="2" w:author="malku001" w:date="2014-02-03T15:21:00Z">
        <w:r w:rsidR="00DD68D6" w:rsidRPr="00391B7F">
          <w:rPr>
            <w:rFonts w:ascii="Verdana" w:hAnsi="Verdana"/>
            <w:color w:val="000000" w:themeColor="text1"/>
          </w:rPr>
          <w:t>major operation</w:t>
        </w:r>
      </w:ins>
      <w:r w:rsidR="00D523A6" w:rsidRPr="00391B7F">
        <w:rPr>
          <w:rFonts w:ascii="Verdana" w:hAnsi="Verdana"/>
          <w:color w:val="000000" w:themeColor="text1"/>
        </w:rPr>
        <w:t xml:space="preserve">, metadata were critical to the integration of the 1990 census address ranges with newly created address ranges created from the 1990 Address Control File. </w:t>
      </w:r>
    </w:p>
    <w:p w:rsidR="00A643FF" w:rsidRPr="000122B3" w:rsidRDefault="003A10CE">
      <w:pPr>
        <w:rPr>
          <w:rFonts w:ascii="Verdana" w:hAnsi="Verdana"/>
          <w:color w:val="000000" w:themeColor="text1"/>
        </w:rPr>
      </w:pPr>
      <w:r w:rsidRPr="00391B7F">
        <w:rPr>
          <w:rFonts w:ascii="Verdana" w:hAnsi="Verdana"/>
          <w:color w:val="000000" w:themeColor="text1"/>
        </w:rPr>
        <w:lastRenderedPageBreak/>
        <w:t>T</w:t>
      </w:r>
      <w:r w:rsidR="005D744C" w:rsidRPr="00391B7F">
        <w:rPr>
          <w:rFonts w:ascii="Verdana" w:hAnsi="Verdana"/>
          <w:color w:val="000000" w:themeColor="text1"/>
        </w:rPr>
        <w:t>he</w:t>
      </w:r>
      <w:r w:rsidR="005D744C" w:rsidRPr="000122B3">
        <w:rPr>
          <w:rFonts w:ascii="Verdana" w:hAnsi="Verdana"/>
          <w:color w:val="000000" w:themeColor="text1"/>
        </w:rPr>
        <w:t xml:space="preserve"> </w:t>
      </w:r>
      <w:r w:rsidR="00E53A4B" w:rsidRPr="000122B3">
        <w:rPr>
          <w:rFonts w:ascii="Verdana" w:hAnsi="Verdana"/>
          <w:color w:val="000000" w:themeColor="text1"/>
        </w:rPr>
        <w:t xml:space="preserve">variety of </w:t>
      </w:r>
      <w:r w:rsidR="005D744C" w:rsidRPr="000122B3">
        <w:rPr>
          <w:rFonts w:ascii="Verdana" w:hAnsi="Verdana"/>
          <w:color w:val="000000" w:themeColor="text1"/>
        </w:rPr>
        <w:t>metada</w:t>
      </w:r>
      <w:r w:rsidR="00E53A4B" w:rsidRPr="000122B3">
        <w:rPr>
          <w:rFonts w:ascii="Verdana" w:hAnsi="Verdana"/>
          <w:color w:val="000000" w:themeColor="text1"/>
        </w:rPr>
        <w:t xml:space="preserve">ta in the TIGER System greatly expanded with the MAF/TIGER Accuracy Improvement Program (MTAIP) in the years leading up to the 2010 Census.  </w:t>
      </w:r>
      <w:r w:rsidR="00317231" w:rsidRPr="000122B3">
        <w:rPr>
          <w:rFonts w:ascii="Verdana" w:hAnsi="Verdana"/>
          <w:color w:val="000000" w:themeColor="text1"/>
        </w:rPr>
        <w:t xml:space="preserve">The program added new metadata describing update sources and the quality of the information acquired.  The purpose of these enhancements </w:t>
      </w:r>
      <w:r w:rsidR="007D7D26" w:rsidRPr="000122B3">
        <w:rPr>
          <w:rFonts w:ascii="Verdana" w:hAnsi="Verdana"/>
          <w:color w:val="000000" w:themeColor="text1"/>
        </w:rPr>
        <w:t>was to promote ever greater improvements</w:t>
      </w:r>
      <w:r w:rsidR="00317231" w:rsidRPr="000122B3">
        <w:rPr>
          <w:rFonts w:ascii="Verdana" w:hAnsi="Verdana"/>
          <w:color w:val="000000" w:themeColor="text1"/>
        </w:rPr>
        <w:t xml:space="preserve"> to</w:t>
      </w:r>
      <w:r w:rsidR="007D7D26" w:rsidRPr="000122B3">
        <w:rPr>
          <w:rFonts w:ascii="Verdana" w:hAnsi="Verdana"/>
          <w:color w:val="000000" w:themeColor="text1"/>
        </w:rPr>
        <w:t xml:space="preserve"> data quality and more accountability to data exchange partners by tracking the specific sources of updates.</w:t>
      </w:r>
    </w:p>
    <w:p w:rsidR="00264E1A" w:rsidRPr="00391B7F" w:rsidRDefault="007D7D26">
      <w:pPr>
        <w:rPr>
          <w:ins w:id="3" w:author="malku001" w:date="2014-02-03T15:33:00Z"/>
          <w:rFonts w:ascii="Verdana" w:hAnsi="Verdana"/>
          <w:color w:val="000000" w:themeColor="text1"/>
        </w:rPr>
      </w:pPr>
      <w:r w:rsidRPr="00391B7F">
        <w:rPr>
          <w:rFonts w:ascii="Verdana" w:hAnsi="Verdana"/>
          <w:color w:val="000000" w:themeColor="text1"/>
        </w:rPr>
        <w:t>In the time following MTA</w:t>
      </w:r>
      <w:r w:rsidR="00391D7D" w:rsidRPr="00391B7F">
        <w:rPr>
          <w:rFonts w:ascii="Verdana" w:hAnsi="Verdana"/>
          <w:color w:val="000000" w:themeColor="text1"/>
        </w:rPr>
        <w:t xml:space="preserve">IP, the GEO has worked to streamline and improve the systems and processes pioneered </w:t>
      </w:r>
      <w:r w:rsidR="00A33004" w:rsidRPr="000122B3">
        <w:rPr>
          <w:rFonts w:ascii="Verdana" w:hAnsi="Verdana"/>
          <w:color w:val="000000" w:themeColor="text1"/>
        </w:rPr>
        <w:t>during MTAIP and extend these systems to new technologies namely updates derived from imagery.</w:t>
      </w:r>
      <w:ins w:id="4" w:author="malku001" w:date="2014-02-03T15:34:00Z">
        <w:r w:rsidR="00264E1A" w:rsidRPr="00391B7F">
          <w:rPr>
            <w:rFonts w:ascii="Verdana" w:hAnsi="Verdana"/>
            <w:color w:val="000000" w:themeColor="text1"/>
          </w:rPr>
          <w:t xml:space="preserve">  The GSS-I program would also expand the use of metadata in 2013 to support the calculation of Quality Indicators that would help identify areas for update in advance of a targeted address canvassing operation.</w:t>
        </w:r>
      </w:ins>
    </w:p>
    <w:p w:rsidR="00A83E7D" w:rsidRDefault="00A037D2">
      <w:pPr>
        <w:rPr>
          <w:ins w:id="5" w:author="malku001" w:date="2014-02-04T09:45:00Z"/>
          <w:rFonts w:ascii="Verdana" w:hAnsi="Verdana"/>
          <w:color w:val="000000" w:themeColor="text1"/>
        </w:rPr>
      </w:pPr>
      <w:r w:rsidRPr="000122B3">
        <w:rPr>
          <w:rFonts w:ascii="Verdana" w:hAnsi="Verdana"/>
          <w:color w:val="000000" w:themeColor="text1"/>
        </w:rPr>
        <w:t xml:space="preserve">The GSS-I Feature Coverage &amp; sources Workgroup-Metadata </w:t>
      </w:r>
      <w:r w:rsidR="00E51F7E" w:rsidRPr="000122B3">
        <w:rPr>
          <w:rFonts w:ascii="Verdana" w:hAnsi="Verdana"/>
          <w:color w:val="000000" w:themeColor="text1"/>
        </w:rPr>
        <w:t>Subgroup revisited the metadata requirements, and made 14 specific recommendations to improve the spatial metadata</w:t>
      </w:r>
      <w:r w:rsidR="001E5654" w:rsidRPr="00391B7F">
        <w:rPr>
          <w:rStyle w:val="FootnoteReference"/>
          <w:rFonts w:ascii="Verdana" w:hAnsi="Verdana"/>
          <w:color w:val="000000" w:themeColor="text1"/>
        </w:rPr>
        <w:footnoteReference w:id="2"/>
      </w:r>
      <w:r w:rsidR="00E51F7E" w:rsidRPr="00391B7F">
        <w:rPr>
          <w:rFonts w:ascii="Verdana" w:hAnsi="Verdana"/>
          <w:color w:val="000000" w:themeColor="text1"/>
        </w:rPr>
        <w:t xml:space="preserve">.  </w:t>
      </w:r>
      <w:r w:rsidR="00A33004" w:rsidRPr="00391B7F">
        <w:rPr>
          <w:rFonts w:ascii="Verdana" w:hAnsi="Verdana"/>
          <w:color w:val="000000" w:themeColor="text1"/>
        </w:rPr>
        <w:t>These recommendations identif</w:t>
      </w:r>
      <w:r w:rsidR="005E2AEB" w:rsidRPr="00391B7F">
        <w:rPr>
          <w:rFonts w:ascii="Verdana" w:hAnsi="Verdana"/>
          <w:color w:val="000000" w:themeColor="text1"/>
        </w:rPr>
        <w:t>y</w:t>
      </w:r>
      <w:r w:rsidR="00A33004" w:rsidRPr="00391B7F">
        <w:rPr>
          <w:rFonts w:ascii="Verdana" w:hAnsi="Verdana"/>
          <w:color w:val="000000" w:themeColor="text1"/>
        </w:rPr>
        <w:t xml:space="preserve"> </w:t>
      </w:r>
      <w:ins w:id="9" w:author="malku001" w:date="2014-02-03T15:38:00Z">
        <w:r w:rsidR="006837D3" w:rsidRPr="00391B7F">
          <w:rPr>
            <w:rFonts w:ascii="Verdana" w:hAnsi="Verdana"/>
            <w:color w:val="000000" w:themeColor="text1"/>
          </w:rPr>
          <w:t xml:space="preserve">specific </w:t>
        </w:r>
      </w:ins>
      <w:r w:rsidR="00A33004" w:rsidRPr="000122B3">
        <w:rPr>
          <w:rFonts w:ascii="Verdana" w:hAnsi="Verdana"/>
          <w:color w:val="000000" w:themeColor="text1"/>
        </w:rPr>
        <w:t>needs to simplify and correct existing systems as well as</w:t>
      </w:r>
      <w:r w:rsidR="00DC5E8C" w:rsidRPr="000122B3">
        <w:rPr>
          <w:rFonts w:ascii="Verdana" w:hAnsi="Verdana"/>
          <w:color w:val="000000" w:themeColor="text1"/>
        </w:rPr>
        <w:t xml:space="preserve"> create new metadata systems for imagery and data confirmation. </w:t>
      </w:r>
      <w:r w:rsidR="005E2AEB" w:rsidRPr="000122B3">
        <w:rPr>
          <w:rFonts w:ascii="Verdana" w:hAnsi="Verdana"/>
          <w:color w:val="000000" w:themeColor="text1"/>
        </w:rPr>
        <w:t xml:space="preserve"> </w:t>
      </w:r>
      <w:ins w:id="10" w:author="malku001" w:date="2014-02-03T15:40:00Z">
        <w:r w:rsidR="006837D3" w:rsidRPr="00391B7F">
          <w:rPr>
            <w:rFonts w:ascii="Verdana" w:hAnsi="Verdana"/>
            <w:color w:val="000000" w:themeColor="text1"/>
          </w:rPr>
          <w:t>The confirmation process adds confidence to existing features by using current sources to validate them and their attributes and has the potential to improve the quality indicators.</w:t>
        </w:r>
      </w:ins>
    </w:p>
    <w:p w:rsidR="007D7D26" w:rsidRPr="00391B7F" w:rsidRDefault="00DC5E8C">
      <w:pPr>
        <w:rPr>
          <w:rFonts w:ascii="Verdana" w:hAnsi="Verdana"/>
          <w:color w:val="000000" w:themeColor="text1"/>
        </w:rPr>
      </w:pPr>
      <w:r w:rsidRPr="00391B7F">
        <w:rPr>
          <w:rFonts w:ascii="Verdana" w:hAnsi="Verdana"/>
          <w:color w:val="000000" w:themeColor="text1"/>
        </w:rPr>
        <w:t xml:space="preserve">Although not specifically stated, </w:t>
      </w:r>
      <w:ins w:id="11" w:author="malku001" w:date="2014-02-03T15:42:00Z">
        <w:r w:rsidR="002765BE" w:rsidRPr="00391B7F">
          <w:rPr>
            <w:rFonts w:ascii="Verdana" w:hAnsi="Verdana"/>
            <w:color w:val="000000" w:themeColor="text1"/>
          </w:rPr>
          <w:t xml:space="preserve">the GSS-I </w:t>
        </w:r>
      </w:ins>
      <w:del w:id="12" w:author="malku001" w:date="2014-02-03T15:42:00Z">
        <w:r w:rsidR="002765BE" w:rsidRPr="00391B7F" w:rsidDel="002765BE">
          <w:rPr>
            <w:rFonts w:ascii="Verdana" w:hAnsi="Verdana"/>
            <w:color w:val="000000" w:themeColor="text1"/>
          </w:rPr>
          <w:delText xml:space="preserve">these </w:delText>
        </w:r>
      </w:del>
      <w:r w:rsidRPr="00391B7F">
        <w:rPr>
          <w:rFonts w:ascii="Verdana" w:hAnsi="Verdana"/>
          <w:color w:val="000000" w:themeColor="text1"/>
        </w:rPr>
        <w:t>recommendations are founded on a core set of principles that provide the foundation for future metadata work.</w:t>
      </w:r>
      <w:r w:rsidR="00DD46FD" w:rsidRPr="00391B7F">
        <w:rPr>
          <w:rFonts w:ascii="Verdana" w:hAnsi="Verdana"/>
          <w:color w:val="000000" w:themeColor="text1"/>
        </w:rPr>
        <w:t xml:space="preserve">  Other efforts, outside the scope of this document will address the creation of metadata for boundaries, geographic areas, and addresses.</w:t>
      </w:r>
    </w:p>
    <w:p w:rsidR="00E53A4B" w:rsidRPr="00DC5E8C" w:rsidRDefault="00E53A4B" w:rsidP="00E53A4B">
      <w:pPr>
        <w:pStyle w:val="Heading3"/>
        <w:rPr>
          <w:sz w:val="24"/>
          <w:szCs w:val="24"/>
        </w:rPr>
      </w:pPr>
      <w:proofErr w:type="gramStart"/>
      <w:r w:rsidRPr="00DC5E8C">
        <w:rPr>
          <w:sz w:val="24"/>
          <w:szCs w:val="24"/>
        </w:rPr>
        <w:t xml:space="preserve">4.2  </w:t>
      </w:r>
      <w:r w:rsidRPr="002765BE">
        <w:rPr>
          <w:sz w:val="24"/>
          <w:szCs w:val="24"/>
        </w:rPr>
        <w:t>General</w:t>
      </w:r>
      <w:proofErr w:type="gramEnd"/>
      <w:r w:rsidRPr="002765BE">
        <w:rPr>
          <w:sz w:val="24"/>
          <w:szCs w:val="24"/>
        </w:rPr>
        <w:t xml:space="preserve"> Principles</w:t>
      </w:r>
    </w:p>
    <w:p w:rsidR="00725321" w:rsidRPr="00391B7F" w:rsidRDefault="00030098">
      <w:pPr>
        <w:rPr>
          <w:rFonts w:ascii="Verdana" w:hAnsi="Verdana"/>
          <w:color w:val="000000" w:themeColor="text1"/>
        </w:rPr>
      </w:pPr>
      <w:r w:rsidRPr="00391B7F">
        <w:rPr>
          <w:rFonts w:ascii="Verdana" w:hAnsi="Verdana"/>
          <w:color w:val="000000" w:themeColor="text1"/>
        </w:rPr>
        <w:t>The following metadata principles reflect the underlying philosophy and primary guidelines used in the collection and maintenance of metadata</w:t>
      </w:r>
      <w:r w:rsidR="00F34455" w:rsidRPr="00391B7F">
        <w:rPr>
          <w:rFonts w:ascii="Verdana" w:hAnsi="Verdana"/>
          <w:color w:val="000000" w:themeColor="text1"/>
        </w:rPr>
        <w:t>.  As such, they document the business case or customer requirements for spatial feature metadata.</w:t>
      </w:r>
      <w:r w:rsidRPr="00391B7F">
        <w:rPr>
          <w:rFonts w:ascii="Verdana" w:hAnsi="Verdana"/>
          <w:color w:val="000000" w:themeColor="text1"/>
        </w:rPr>
        <w:t xml:space="preserve"> </w:t>
      </w:r>
    </w:p>
    <w:p w:rsidR="00E53A4B" w:rsidRPr="00391B7F" w:rsidRDefault="00F34455">
      <w:pPr>
        <w:rPr>
          <w:rFonts w:ascii="Verdana" w:hAnsi="Verdana"/>
          <w:color w:val="000000" w:themeColor="text1"/>
        </w:rPr>
      </w:pPr>
      <w:r w:rsidRPr="00391B7F">
        <w:rPr>
          <w:rFonts w:ascii="Verdana" w:hAnsi="Verdana"/>
          <w:b/>
          <w:color w:val="000000" w:themeColor="text1"/>
        </w:rPr>
        <w:t xml:space="preserve">Principle 1:  </w:t>
      </w:r>
      <w:r w:rsidR="00260800" w:rsidRPr="00391B7F">
        <w:rPr>
          <w:rFonts w:ascii="Verdana" w:hAnsi="Verdana"/>
          <w:b/>
          <w:color w:val="000000" w:themeColor="text1"/>
        </w:rPr>
        <w:t>Spatial feature metadata will identify the geographic operation</w:t>
      </w:r>
      <w:r w:rsidR="00A21D31" w:rsidRPr="00391B7F">
        <w:rPr>
          <w:rFonts w:ascii="Verdana" w:hAnsi="Verdana"/>
          <w:b/>
          <w:color w:val="000000" w:themeColor="text1"/>
        </w:rPr>
        <w:t xml:space="preserve"> </w:t>
      </w:r>
      <w:r w:rsidR="00260800" w:rsidRPr="00391B7F">
        <w:rPr>
          <w:rFonts w:ascii="Verdana" w:hAnsi="Verdana"/>
          <w:b/>
          <w:color w:val="000000" w:themeColor="text1"/>
        </w:rPr>
        <w:t>responsible for the update.</w:t>
      </w:r>
      <w:r w:rsidR="00260800" w:rsidRPr="00391B7F">
        <w:rPr>
          <w:rFonts w:ascii="Verdana" w:hAnsi="Verdana"/>
          <w:color w:val="000000" w:themeColor="text1"/>
        </w:rPr>
        <w:t xml:space="preserve"> </w:t>
      </w:r>
      <w:r w:rsidR="00260800" w:rsidRPr="00391B7F">
        <w:rPr>
          <w:rFonts w:ascii="Verdana" w:hAnsi="Verdana"/>
          <w:i/>
          <w:color w:val="000000" w:themeColor="text1"/>
        </w:rPr>
        <w:t xml:space="preserve"> The purpose</w:t>
      </w:r>
      <w:r w:rsidR="00393B32" w:rsidRPr="00391B7F">
        <w:rPr>
          <w:rFonts w:ascii="Verdana" w:hAnsi="Verdana"/>
          <w:i/>
          <w:color w:val="000000" w:themeColor="text1"/>
        </w:rPr>
        <w:t>s</w:t>
      </w:r>
      <w:r w:rsidR="00260800" w:rsidRPr="00391B7F">
        <w:rPr>
          <w:rFonts w:ascii="Verdana" w:hAnsi="Verdana"/>
          <w:i/>
          <w:color w:val="000000" w:themeColor="text1"/>
        </w:rPr>
        <w:t xml:space="preserve"> of this information</w:t>
      </w:r>
      <w:r w:rsidR="00393B32" w:rsidRPr="00391B7F">
        <w:rPr>
          <w:rFonts w:ascii="Verdana" w:hAnsi="Verdana"/>
          <w:i/>
          <w:color w:val="000000" w:themeColor="text1"/>
        </w:rPr>
        <w:t xml:space="preserve"> are</w:t>
      </w:r>
      <w:r w:rsidR="00260800" w:rsidRPr="00391B7F">
        <w:rPr>
          <w:rFonts w:ascii="Verdana" w:hAnsi="Verdana"/>
          <w:i/>
          <w:color w:val="000000" w:themeColor="text1"/>
        </w:rPr>
        <w:t xml:space="preserve"> </w:t>
      </w:r>
      <w:r w:rsidR="00393B32" w:rsidRPr="00391B7F">
        <w:rPr>
          <w:rFonts w:ascii="Verdana" w:hAnsi="Verdana"/>
          <w:i/>
          <w:color w:val="000000" w:themeColor="text1"/>
        </w:rPr>
        <w:t xml:space="preserve">1) to relate specific updates to an operation for quality assurance testing; 2) to </w:t>
      </w:r>
      <w:ins w:id="13" w:author="malku001" w:date="2014-02-03T15:48:00Z">
        <w:r w:rsidR="00F3768B" w:rsidRPr="00391B7F">
          <w:rPr>
            <w:rFonts w:ascii="Verdana" w:hAnsi="Verdana"/>
            <w:i/>
            <w:color w:val="000000" w:themeColor="text1"/>
          </w:rPr>
          <w:t xml:space="preserve">identify the source of </w:t>
        </w:r>
      </w:ins>
      <w:del w:id="14" w:author="malku001" w:date="2014-02-03T15:48:00Z">
        <w:r w:rsidR="00F3768B" w:rsidRPr="00391B7F" w:rsidDel="00F3768B">
          <w:rPr>
            <w:rFonts w:ascii="Verdana" w:hAnsi="Verdana"/>
            <w:i/>
            <w:color w:val="000000" w:themeColor="text1"/>
          </w:rPr>
          <w:delText>trouble shoot</w:delText>
        </w:r>
      </w:del>
      <w:r w:rsidR="00393B32" w:rsidRPr="00391B7F">
        <w:rPr>
          <w:rFonts w:ascii="Verdana" w:hAnsi="Verdana"/>
          <w:i/>
          <w:color w:val="000000" w:themeColor="text1"/>
        </w:rPr>
        <w:t xml:space="preserve">problem data; and 3) to identify information from a specific operation where </w:t>
      </w:r>
      <w:r w:rsidR="00AF765F" w:rsidRPr="00391B7F">
        <w:rPr>
          <w:rFonts w:ascii="Verdana" w:hAnsi="Verdana"/>
          <w:i/>
          <w:color w:val="000000" w:themeColor="text1"/>
        </w:rPr>
        <w:t xml:space="preserve">a specific source file or data provider cannot or </w:t>
      </w:r>
      <w:proofErr w:type="gramStart"/>
      <w:r w:rsidR="00AF765F" w:rsidRPr="00391B7F">
        <w:rPr>
          <w:rFonts w:ascii="Verdana" w:hAnsi="Verdana"/>
          <w:i/>
          <w:color w:val="000000" w:themeColor="text1"/>
        </w:rPr>
        <w:t>has not been named</w:t>
      </w:r>
      <w:proofErr w:type="gramEnd"/>
      <w:r w:rsidR="00AF765F" w:rsidRPr="00391B7F">
        <w:rPr>
          <w:rFonts w:ascii="Verdana" w:hAnsi="Verdana"/>
          <w:i/>
          <w:color w:val="000000" w:themeColor="text1"/>
        </w:rPr>
        <w:t>.</w:t>
      </w:r>
    </w:p>
    <w:p w:rsidR="00AF765F" w:rsidRPr="00391B7F" w:rsidRDefault="00AF765F">
      <w:pPr>
        <w:rPr>
          <w:rFonts w:ascii="Verdana" w:hAnsi="Verdana"/>
          <w:color w:val="000000" w:themeColor="text1"/>
        </w:rPr>
      </w:pPr>
      <w:r w:rsidRPr="00391B7F">
        <w:rPr>
          <w:rFonts w:ascii="Verdana" w:hAnsi="Verdana"/>
          <w:b/>
          <w:color w:val="000000" w:themeColor="text1"/>
        </w:rPr>
        <w:t xml:space="preserve">Principle 2:  Spatial feature metadata will identify the name of the source and its provider for </w:t>
      </w:r>
      <w:r w:rsidR="00A41DE7" w:rsidRPr="00391B7F">
        <w:rPr>
          <w:rFonts w:ascii="Verdana" w:hAnsi="Verdana"/>
          <w:b/>
          <w:color w:val="000000" w:themeColor="text1"/>
        </w:rPr>
        <w:t>spatial features and their attributes</w:t>
      </w:r>
      <w:r w:rsidRPr="00391B7F">
        <w:rPr>
          <w:rFonts w:ascii="Verdana" w:hAnsi="Verdana"/>
          <w:b/>
          <w:color w:val="000000" w:themeColor="text1"/>
        </w:rPr>
        <w:t xml:space="preserve"> derived from a </w:t>
      </w:r>
      <w:r w:rsidRPr="00391B7F">
        <w:rPr>
          <w:rFonts w:ascii="Verdana" w:hAnsi="Verdana"/>
          <w:b/>
          <w:color w:val="000000" w:themeColor="text1"/>
        </w:rPr>
        <w:lastRenderedPageBreak/>
        <w:t xml:space="preserve">specific reference file or </w:t>
      </w:r>
      <w:r w:rsidR="00A41DE7" w:rsidRPr="00391B7F">
        <w:rPr>
          <w:rFonts w:ascii="Verdana" w:hAnsi="Verdana"/>
          <w:b/>
          <w:color w:val="000000" w:themeColor="text1"/>
        </w:rPr>
        <w:t>document.</w:t>
      </w:r>
      <w:r w:rsidR="00A41DE7" w:rsidRPr="00391B7F">
        <w:rPr>
          <w:rFonts w:ascii="Verdana" w:hAnsi="Verdana"/>
          <w:color w:val="000000" w:themeColor="text1"/>
        </w:rPr>
        <w:t xml:space="preserve">  </w:t>
      </w:r>
      <w:r w:rsidR="00A41DE7" w:rsidRPr="00391B7F">
        <w:rPr>
          <w:rFonts w:ascii="Verdana" w:hAnsi="Verdana"/>
          <w:i/>
          <w:color w:val="000000" w:themeColor="text1"/>
        </w:rPr>
        <w:t xml:space="preserve">To the extent possible, </w:t>
      </w:r>
      <w:r w:rsidR="00FA01CB" w:rsidRPr="00391B7F">
        <w:rPr>
          <w:rFonts w:ascii="Verdana" w:hAnsi="Verdana"/>
          <w:i/>
          <w:color w:val="000000" w:themeColor="text1"/>
        </w:rPr>
        <w:t>it should be possible to trace a feature or attribute to a specific source.  T</w:t>
      </w:r>
      <w:r w:rsidR="00A41DE7" w:rsidRPr="00391B7F">
        <w:rPr>
          <w:rFonts w:ascii="Verdana" w:hAnsi="Verdana"/>
          <w:i/>
          <w:color w:val="000000" w:themeColor="text1"/>
        </w:rPr>
        <w:t>he origins of these data</w:t>
      </w:r>
      <w:r w:rsidR="00DE1174" w:rsidRPr="00391B7F">
        <w:rPr>
          <w:rFonts w:ascii="Verdana" w:hAnsi="Verdana"/>
          <w:i/>
          <w:color w:val="000000" w:themeColor="text1"/>
        </w:rPr>
        <w:t xml:space="preserve"> </w:t>
      </w:r>
      <w:r w:rsidR="00FA01CB" w:rsidRPr="00391B7F">
        <w:rPr>
          <w:rFonts w:ascii="Verdana" w:hAnsi="Verdana"/>
          <w:i/>
          <w:color w:val="000000" w:themeColor="text1"/>
        </w:rPr>
        <w:t>are relevant as</w:t>
      </w:r>
      <w:r w:rsidR="00742E9C" w:rsidRPr="00391B7F">
        <w:rPr>
          <w:rFonts w:ascii="Verdana" w:hAnsi="Verdana"/>
          <w:i/>
          <w:color w:val="000000" w:themeColor="text1"/>
        </w:rPr>
        <w:t xml:space="preserve"> </w:t>
      </w:r>
      <w:r w:rsidR="00DE1174" w:rsidRPr="00391B7F">
        <w:rPr>
          <w:rFonts w:ascii="Verdana" w:hAnsi="Verdana"/>
          <w:i/>
          <w:color w:val="000000" w:themeColor="text1"/>
        </w:rPr>
        <w:t xml:space="preserve">they reflect data quality and the contributions of data partners. </w:t>
      </w:r>
      <w:r w:rsidR="00A41DE7" w:rsidRPr="00391B7F">
        <w:rPr>
          <w:rFonts w:ascii="Verdana" w:hAnsi="Verdana"/>
          <w:color w:val="000000" w:themeColor="text1"/>
        </w:rPr>
        <w:t xml:space="preserve">    </w:t>
      </w:r>
    </w:p>
    <w:p w:rsidR="00CF536D" w:rsidRPr="00391B7F" w:rsidRDefault="00732BD3" w:rsidP="00C31DCA">
      <w:pPr>
        <w:rPr>
          <w:rFonts w:ascii="Verdana" w:hAnsi="Verdana"/>
          <w:i/>
          <w:color w:val="000000" w:themeColor="text1"/>
        </w:rPr>
      </w:pPr>
      <w:r w:rsidRPr="00391B7F">
        <w:rPr>
          <w:rFonts w:ascii="Verdana" w:hAnsi="Verdana"/>
          <w:b/>
          <w:color w:val="000000" w:themeColor="text1"/>
        </w:rPr>
        <w:t xml:space="preserve">Principle 3: </w:t>
      </w:r>
      <w:r w:rsidR="00CF536D" w:rsidRPr="00391B7F">
        <w:rPr>
          <w:rFonts w:ascii="Verdana" w:hAnsi="Verdana"/>
          <w:b/>
          <w:color w:val="000000" w:themeColor="text1"/>
        </w:rPr>
        <w:t xml:space="preserve">The source file is the basic unit </w:t>
      </w:r>
      <w:r w:rsidR="00311315" w:rsidRPr="007822EA">
        <w:rPr>
          <w:rFonts w:ascii="Verdana" w:hAnsi="Verdana"/>
          <w:b/>
          <w:color w:val="000000" w:themeColor="text1"/>
        </w:rPr>
        <w:t xml:space="preserve">for describing </w:t>
      </w:r>
      <w:r w:rsidR="00742E9C" w:rsidRPr="007822EA">
        <w:rPr>
          <w:rFonts w:ascii="Verdana" w:hAnsi="Verdana"/>
          <w:b/>
          <w:color w:val="000000" w:themeColor="text1"/>
        </w:rPr>
        <w:t>data</w:t>
      </w:r>
      <w:r w:rsidR="00CF536D" w:rsidRPr="000122B3">
        <w:rPr>
          <w:rFonts w:ascii="Verdana" w:hAnsi="Verdana"/>
          <w:b/>
          <w:color w:val="000000" w:themeColor="text1"/>
        </w:rPr>
        <w:t xml:space="preserve"> quality </w:t>
      </w:r>
      <w:r w:rsidR="0064622E" w:rsidRPr="00650896">
        <w:rPr>
          <w:rFonts w:ascii="Verdana" w:hAnsi="Verdana"/>
          <w:b/>
          <w:color w:val="000000" w:themeColor="text1"/>
        </w:rPr>
        <w:t>Metadata</w:t>
      </w:r>
      <w:r w:rsidR="00095D4D" w:rsidRPr="00650896">
        <w:rPr>
          <w:rFonts w:ascii="Verdana" w:hAnsi="Verdana"/>
          <w:b/>
          <w:color w:val="000000" w:themeColor="text1"/>
        </w:rPr>
        <w:t>.</w:t>
      </w:r>
      <w:r w:rsidR="00CF536D" w:rsidRPr="00650896">
        <w:rPr>
          <w:rFonts w:ascii="Verdana" w:hAnsi="Verdana"/>
          <w:b/>
          <w:color w:val="000000" w:themeColor="text1"/>
        </w:rPr>
        <w:t xml:space="preserve"> </w:t>
      </w:r>
      <w:r w:rsidR="00CF536D" w:rsidRPr="00650896">
        <w:rPr>
          <w:rFonts w:ascii="Verdana" w:hAnsi="Verdana"/>
          <w:i/>
          <w:color w:val="000000" w:themeColor="text1"/>
        </w:rPr>
        <w:t xml:space="preserve"> </w:t>
      </w:r>
      <w:r w:rsidR="0064622E" w:rsidRPr="00650896">
        <w:rPr>
          <w:rFonts w:ascii="Verdana" w:hAnsi="Verdana"/>
          <w:i/>
          <w:color w:val="000000" w:themeColor="text1"/>
        </w:rPr>
        <w:t xml:space="preserve">It has been long standing policy and practice to evaluate the quality of spatial features based on a sample evaluation of </w:t>
      </w:r>
      <w:r w:rsidR="004F1502" w:rsidRPr="00650896">
        <w:rPr>
          <w:rFonts w:ascii="Verdana" w:hAnsi="Verdana"/>
          <w:i/>
          <w:color w:val="000000" w:themeColor="text1"/>
        </w:rPr>
        <w:t xml:space="preserve">features from that entity.  This practice </w:t>
      </w:r>
      <w:proofErr w:type="gramStart"/>
      <w:r w:rsidR="004F1502" w:rsidRPr="00650896">
        <w:rPr>
          <w:rFonts w:ascii="Verdana" w:hAnsi="Verdana"/>
          <w:i/>
          <w:color w:val="000000" w:themeColor="text1"/>
        </w:rPr>
        <w:t>is supported</w:t>
      </w:r>
      <w:proofErr w:type="gramEnd"/>
      <w:r w:rsidR="004F1502" w:rsidRPr="00650896">
        <w:rPr>
          <w:rFonts w:ascii="Verdana" w:hAnsi="Verdana"/>
          <w:i/>
          <w:color w:val="000000" w:themeColor="text1"/>
        </w:rPr>
        <w:t xml:space="preserve"> by an assumption that the source provider</w:t>
      </w:r>
      <w:r w:rsidR="0064622E" w:rsidRPr="00650896">
        <w:rPr>
          <w:rFonts w:ascii="Verdana" w:hAnsi="Verdana"/>
          <w:i/>
          <w:color w:val="000000" w:themeColor="text1"/>
        </w:rPr>
        <w:t xml:space="preserve"> </w:t>
      </w:r>
      <w:r w:rsidR="004F1502" w:rsidRPr="00650896">
        <w:rPr>
          <w:rFonts w:ascii="Verdana" w:hAnsi="Verdana"/>
          <w:i/>
          <w:color w:val="000000" w:themeColor="text1"/>
        </w:rPr>
        <w:t>has applied the same standards and update and ma</w:t>
      </w:r>
      <w:r w:rsidR="00095D4D" w:rsidRPr="00650896">
        <w:rPr>
          <w:rFonts w:ascii="Verdana" w:hAnsi="Verdana"/>
          <w:i/>
          <w:color w:val="000000" w:themeColor="text1"/>
        </w:rPr>
        <w:t>intenance procedures across the area covered by the source.</w:t>
      </w:r>
      <w:r w:rsidR="00F3768B" w:rsidRPr="00650896">
        <w:rPr>
          <w:rFonts w:ascii="Verdana" w:hAnsi="Verdana"/>
          <w:i/>
          <w:color w:val="000000" w:themeColor="text1"/>
        </w:rPr>
        <w:t xml:space="preserve">  </w:t>
      </w:r>
      <w:ins w:id="15" w:author="malku001" w:date="2014-02-03T15:54:00Z">
        <w:r w:rsidR="00F3768B" w:rsidRPr="00650896">
          <w:rPr>
            <w:rFonts w:ascii="Verdana" w:hAnsi="Verdana"/>
            <w:i/>
            <w:color w:val="000000" w:themeColor="text1"/>
          </w:rPr>
          <w:t>For imagery, the basic unit is a group of image tiles with a unique com</w:t>
        </w:r>
        <w:r w:rsidR="00F3768B" w:rsidRPr="00391B7F">
          <w:rPr>
            <w:rFonts w:ascii="Verdana" w:hAnsi="Verdana"/>
            <w:i/>
            <w:color w:val="000000" w:themeColor="text1"/>
          </w:rPr>
          <w:t>bination of dataset ID and CE95.</w:t>
        </w:r>
      </w:ins>
    </w:p>
    <w:p w:rsidR="00283F32" w:rsidRPr="00391B7F" w:rsidRDefault="00B1611F" w:rsidP="00095D4D">
      <w:pPr>
        <w:rPr>
          <w:rFonts w:ascii="Verdana" w:hAnsi="Verdana"/>
          <w:i/>
          <w:color w:val="000000" w:themeColor="text1"/>
        </w:rPr>
      </w:pPr>
      <w:r w:rsidRPr="00391B7F">
        <w:rPr>
          <w:rFonts w:ascii="Verdana" w:hAnsi="Verdana"/>
          <w:b/>
          <w:color w:val="000000" w:themeColor="text1"/>
        </w:rPr>
        <w:t xml:space="preserve">Principle 4: The quality of spatial feature data is a function of the vintage and accuracy of the data across the source and the application used to update the MTDB.  </w:t>
      </w:r>
      <w:r w:rsidR="00C12020" w:rsidRPr="00391B7F">
        <w:rPr>
          <w:rFonts w:ascii="Verdana" w:hAnsi="Verdana"/>
          <w:i/>
          <w:color w:val="000000" w:themeColor="text1"/>
        </w:rPr>
        <w:t xml:space="preserve">First, </w:t>
      </w:r>
      <w:r w:rsidR="00972637" w:rsidRPr="00391B7F">
        <w:rPr>
          <w:rFonts w:ascii="Verdana" w:hAnsi="Verdana"/>
          <w:i/>
          <w:color w:val="000000" w:themeColor="text1"/>
        </w:rPr>
        <w:t xml:space="preserve">the quality of a feature is only valid so long as the information it describes is current.  With the passage of time, changes will occur to the attributes, location and even the existence of spatial features.  These changes degrade the quality of the data. </w:t>
      </w:r>
      <w:r w:rsidR="00C12020" w:rsidRPr="00391B7F">
        <w:rPr>
          <w:rFonts w:ascii="Verdana" w:hAnsi="Verdana"/>
          <w:i/>
          <w:color w:val="000000" w:themeColor="text1"/>
        </w:rPr>
        <w:t xml:space="preserve">Second, the quality metadata for a source is a statistical average of all observed features.  </w:t>
      </w:r>
      <w:r w:rsidR="00283F32" w:rsidRPr="00391B7F">
        <w:rPr>
          <w:rFonts w:ascii="Verdana" w:hAnsi="Verdana"/>
          <w:i/>
          <w:color w:val="000000" w:themeColor="text1"/>
        </w:rPr>
        <w:t>Third, the manipulation of the source data by the update application process may degrade the accuracy of the data.  Batch processes have long been considered to have minimal impact on data quality, while interactive processes are believed to have</w:t>
      </w:r>
      <w:r w:rsidR="0034246B" w:rsidRPr="00391B7F">
        <w:rPr>
          <w:rFonts w:ascii="Verdana" w:hAnsi="Verdana"/>
          <w:i/>
          <w:color w:val="000000" w:themeColor="text1"/>
        </w:rPr>
        <w:t xml:space="preserve"> </w:t>
      </w:r>
      <w:r w:rsidR="00283F32" w:rsidRPr="00391B7F">
        <w:rPr>
          <w:rFonts w:ascii="Verdana" w:hAnsi="Verdana"/>
          <w:i/>
          <w:color w:val="000000" w:themeColor="text1"/>
        </w:rPr>
        <w:t>more.</w:t>
      </w:r>
    </w:p>
    <w:p w:rsidR="00C12020" w:rsidRPr="00391B7F" w:rsidRDefault="00C12020" w:rsidP="00095D4D">
      <w:pPr>
        <w:rPr>
          <w:rFonts w:ascii="Verdana" w:hAnsi="Verdana"/>
          <w:b/>
          <w:color w:val="000000" w:themeColor="text1"/>
        </w:rPr>
      </w:pPr>
      <w:r w:rsidRPr="00391B7F">
        <w:rPr>
          <w:rFonts w:ascii="Verdana" w:hAnsi="Verdana"/>
          <w:i/>
          <w:color w:val="000000" w:themeColor="text1"/>
        </w:rPr>
        <w:t xml:space="preserve">The quality </w:t>
      </w:r>
      <w:r w:rsidR="00972637" w:rsidRPr="00391B7F">
        <w:rPr>
          <w:rFonts w:ascii="Verdana" w:hAnsi="Verdana"/>
          <w:i/>
          <w:color w:val="000000" w:themeColor="text1"/>
        </w:rPr>
        <w:t xml:space="preserve">of any </w:t>
      </w:r>
      <w:r w:rsidR="00613FD6" w:rsidRPr="00391B7F">
        <w:rPr>
          <w:rFonts w:ascii="Verdana" w:hAnsi="Verdana"/>
          <w:i/>
          <w:color w:val="000000" w:themeColor="text1"/>
        </w:rPr>
        <w:t>specific feature or attribute may be higher or lower than the average.</w:t>
      </w:r>
      <w:r w:rsidR="00BD0D15" w:rsidRPr="00391B7F">
        <w:rPr>
          <w:rFonts w:ascii="Verdana" w:hAnsi="Verdana"/>
          <w:i/>
          <w:color w:val="000000" w:themeColor="text1"/>
        </w:rPr>
        <w:t xml:space="preserve">  Update systems must have the capability to override existing metadata for specific features when operators determine that the quality metadata does not apply to the specific feature or the information is no longer valid.</w:t>
      </w:r>
    </w:p>
    <w:p w:rsidR="002E12A2" w:rsidRPr="00391B7F" w:rsidRDefault="00613FD6" w:rsidP="00613FD6">
      <w:pPr>
        <w:rPr>
          <w:rFonts w:ascii="Verdana" w:hAnsi="Verdana"/>
          <w:i/>
          <w:color w:val="000000" w:themeColor="text1"/>
        </w:rPr>
      </w:pPr>
      <w:r w:rsidRPr="00391B7F">
        <w:rPr>
          <w:rFonts w:ascii="Verdana" w:hAnsi="Verdana"/>
          <w:b/>
          <w:color w:val="000000" w:themeColor="text1"/>
        </w:rPr>
        <w:t>Principle 5: All spatial feature update operations must ensure that each feature update represents a ne</w:t>
      </w:r>
      <w:r w:rsidR="0017250F" w:rsidRPr="00391B7F">
        <w:rPr>
          <w:rFonts w:ascii="Verdana" w:hAnsi="Verdana"/>
          <w:b/>
          <w:color w:val="000000" w:themeColor="text1"/>
        </w:rPr>
        <w:t xml:space="preserve">t improvement in data quality.  </w:t>
      </w:r>
      <w:r w:rsidR="0017250F" w:rsidRPr="00391B7F">
        <w:rPr>
          <w:rFonts w:ascii="Verdana" w:hAnsi="Verdana"/>
          <w:i/>
          <w:color w:val="000000" w:themeColor="text1"/>
        </w:rPr>
        <w:t>More current and accurate information</w:t>
      </w:r>
      <w:r w:rsidR="00C55409" w:rsidRPr="00391B7F">
        <w:rPr>
          <w:rFonts w:ascii="Verdana" w:hAnsi="Verdana"/>
          <w:i/>
          <w:color w:val="000000" w:themeColor="text1"/>
        </w:rPr>
        <w:t xml:space="preserve"> should replace less accurate or older information</w:t>
      </w:r>
      <w:r w:rsidR="0017250F" w:rsidRPr="00391B7F">
        <w:rPr>
          <w:rFonts w:ascii="Verdana" w:hAnsi="Verdana"/>
          <w:i/>
          <w:color w:val="000000" w:themeColor="text1"/>
        </w:rPr>
        <w:t xml:space="preserve">. </w:t>
      </w:r>
      <w:r w:rsidR="00D03477" w:rsidRPr="00391B7F">
        <w:rPr>
          <w:rFonts w:ascii="Verdana" w:hAnsi="Verdana"/>
          <w:i/>
          <w:color w:val="000000" w:themeColor="text1"/>
        </w:rPr>
        <w:t>The metadata system must provide for the calculation of Census Quality Values that enable an objective compar</w:t>
      </w:r>
      <w:r w:rsidR="002E12A2" w:rsidRPr="00391B7F">
        <w:rPr>
          <w:rFonts w:ascii="Verdana" w:hAnsi="Verdana"/>
          <w:i/>
          <w:color w:val="000000" w:themeColor="text1"/>
        </w:rPr>
        <w:t>ison of updates based on data quality/reliability.</w:t>
      </w:r>
    </w:p>
    <w:p w:rsidR="00613FD6" w:rsidRPr="00391B7F" w:rsidRDefault="00611E73" w:rsidP="00613FD6">
      <w:pPr>
        <w:rPr>
          <w:rFonts w:ascii="Verdana" w:hAnsi="Verdana"/>
          <w:i/>
          <w:color w:val="000000" w:themeColor="text1"/>
        </w:rPr>
      </w:pPr>
      <w:r w:rsidRPr="00391B7F">
        <w:rPr>
          <w:rFonts w:ascii="Verdana" w:hAnsi="Verdana"/>
          <w:i/>
          <w:color w:val="000000" w:themeColor="text1"/>
        </w:rPr>
        <w:t xml:space="preserve">However, </w:t>
      </w:r>
      <w:proofErr w:type="gramStart"/>
      <w:r w:rsidRPr="00391B7F">
        <w:rPr>
          <w:rFonts w:ascii="Verdana" w:hAnsi="Verdana"/>
          <w:i/>
          <w:color w:val="000000" w:themeColor="text1"/>
        </w:rPr>
        <w:t>If</w:t>
      </w:r>
      <w:proofErr w:type="gramEnd"/>
      <w:r w:rsidRPr="00391B7F">
        <w:rPr>
          <w:rFonts w:ascii="Verdana" w:hAnsi="Verdana"/>
          <w:i/>
          <w:color w:val="000000" w:themeColor="text1"/>
        </w:rPr>
        <w:t xml:space="preserve"> there is evidence that a feature from a high quality source has been significantly modified and is not currently correct, the quality metadata for</w:t>
      </w:r>
      <w:r w:rsidR="00423902" w:rsidRPr="00391B7F">
        <w:rPr>
          <w:rFonts w:ascii="Verdana" w:hAnsi="Verdana"/>
          <w:i/>
          <w:color w:val="000000" w:themeColor="text1"/>
        </w:rPr>
        <w:t xml:space="preserve"> that feature is no longer valid. The feature (or its attributes) </w:t>
      </w:r>
      <w:r w:rsidRPr="00391B7F">
        <w:rPr>
          <w:rFonts w:ascii="Verdana" w:hAnsi="Verdana"/>
          <w:i/>
          <w:color w:val="000000" w:themeColor="text1"/>
        </w:rPr>
        <w:t>can be repl</w:t>
      </w:r>
      <w:r w:rsidR="00423902" w:rsidRPr="00391B7F">
        <w:rPr>
          <w:rFonts w:ascii="Verdana" w:hAnsi="Verdana"/>
          <w:i/>
          <w:color w:val="000000" w:themeColor="text1"/>
        </w:rPr>
        <w:t>aced by information from a source even if its metadata indicates it has a lower quality than the original feature.</w:t>
      </w:r>
      <w:r w:rsidR="00D03477" w:rsidRPr="00391B7F">
        <w:rPr>
          <w:rFonts w:ascii="Verdana" w:hAnsi="Verdana"/>
          <w:i/>
          <w:color w:val="000000" w:themeColor="text1"/>
        </w:rPr>
        <w:t xml:space="preserve">  </w:t>
      </w:r>
    </w:p>
    <w:p w:rsidR="00805AF0" w:rsidRPr="00391B7F" w:rsidRDefault="00E65FED">
      <w:pPr>
        <w:rPr>
          <w:rFonts w:ascii="Verdana" w:hAnsi="Verdana"/>
          <w:i/>
          <w:color w:val="000000" w:themeColor="text1"/>
        </w:rPr>
      </w:pPr>
      <w:r w:rsidRPr="00391B7F">
        <w:rPr>
          <w:rFonts w:ascii="Verdana" w:hAnsi="Verdana"/>
          <w:b/>
          <w:color w:val="000000" w:themeColor="text1"/>
        </w:rPr>
        <w:t xml:space="preserve">Principle 6: </w:t>
      </w:r>
      <w:r w:rsidR="00805AF0" w:rsidRPr="00391B7F">
        <w:rPr>
          <w:rFonts w:ascii="Verdana" w:hAnsi="Verdana"/>
          <w:b/>
          <w:color w:val="000000" w:themeColor="text1"/>
        </w:rPr>
        <w:t>All spatial feature update operations must maintain</w:t>
      </w:r>
      <w:r w:rsidR="00315032" w:rsidRPr="00391B7F">
        <w:rPr>
          <w:rFonts w:ascii="Verdana" w:hAnsi="Verdana"/>
          <w:b/>
          <w:color w:val="000000" w:themeColor="text1"/>
        </w:rPr>
        <w:t xml:space="preserve"> </w:t>
      </w:r>
      <w:r w:rsidR="00805AF0" w:rsidRPr="00391B7F">
        <w:rPr>
          <w:rFonts w:ascii="Verdana" w:hAnsi="Verdana"/>
          <w:b/>
          <w:color w:val="000000" w:themeColor="text1"/>
        </w:rPr>
        <w:t xml:space="preserve">metadata about the </w:t>
      </w:r>
      <w:r w:rsidR="00315032" w:rsidRPr="00391B7F">
        <w:rPr>
          <w:rFonts w:ascii="Verdana" w:hAnsi="Verdana"/>
          <w:b/>
          <w:color w:val="000000" w:themeColor="text1"/>
        </w:rPr>
        <w:t xml:space="preserve">update transactions about existing spatial features and their attributes derived from </w:t>
      </w:r>
      <w:r w:rsidR="0084210A" w:rsidRPr="00391B7F">
        <w:rPr>
          <w:rFonts w:ascii="Verdana" w:hAnsi="Verdana"/>
          <w:b/>
          <w:color w:val="000000" w:themeColor="text1"/>
        </w:rPr>
        <w:t xml:space="preserve">data </w:t>
      </w:r>
      <w:r w:rsidR="00315032" w:rsidRPr="00391B7F">
        <w:rPr>
          <w:rFonts w:ascii="Verdana" w:hAnsi="Verdana"/>
          <w:b/>
          <w:color w:val="000000" w:themeColor="text1"/>
        </w:rPr>
        <w:t>source</w:t>
      </w:r>
      <w:r w:rsidR="0084210A" w:rsidRPr="00391B7F">
        <w:rPr>
          <w:rFonts w:ascii="Verdana" w:hAnsi="Verdana"/>
          <w:b/>
          <w:color w:val="000000" w:themeColor="text1"/>
        </w:rPr>
        <w:t>s</w:t>
      </w:r>
      <w:r w:rsidR="00315032" w:rsidRPr="00391B7F">
        <w:rPr>
          <w:rFonts w:ascii="Verdana" w:hAnsi="Verdana"/>
          <w:b/>
          <w:color w:val="000000" w:themeColor="text1"/>
        </w:rPr>
        <w:t xml:space="preserve">. </w:t>
      </w:r>
      <w:r w:rsidR="0084210A" w:rsidRPr="00391B7F">
        <w:rPr>
          <w:rFonts w:ascii="Verdana" w:hAnsi="Verdana"/>
          <w:b/>
          <w:color w:val="000000" w:themeColor="text1"/>
        </w:rPr>
        <w:t xml:space="preserve">  </w:t>
      </w:r>
      <w:r w:rsidR="0084210A" w:rsidRPr="00391B7F">
        <w:rPr>
          <w:rFonts w:ascii="Verdana" w:hAnsi="Verdana"/>
          <w:i/>
          <w:color w:val="000000" w:themeColor="text1"/>
        </w:rPr>
        <w:t xml:space="preserve">As indicated earlier, the GEO has used transactional metadata to trace the origins of features, troubleshoot data problems, </w:t>
      </w:r>
      <w:r w:rsidR="0084210A" w:rsidRPr="00391B7F">
        <w:rPr>
          <w:rFonts w:ascii="Verdana" w:hAnsi="Verdana"/>
          <w:i/>
          <w:color w:val="000000" w:themeColor="text1"/>
        </w:rPr>
        <w:lastRenderedPageBreak/>
        <w:t>and test the functionality of new processes.</w:t>
      </w:r>
      <w:r w:rsidR="00997F2A" w:rsidRPr="00391B7F">
        <w:rPr>
          <w:rFonts w:ascii="Verdana" w:hAnsi="Verdana"/>
          <w:i/>
          <w:color w:val="000000" w:themeColor="text1"/>
        </w:rPr>
        <w:t xml:space="preserve"> </w:t>
      </w:r>
      <w:r w:rsidR="0084210A" w:rsidRPr="00391B7F">
        <w:rPr>
          <w:rFonts w:ascii="Verdana" w:hAnsi="Verdana"/>
          <w:i/>
          <w:color w:val="000000" w:themeColor="text1"/>
        </w:rPr>
        <w:t xml:space="preserve"> </w:t>
      </w:r>
      <w:r w:rsidR="00997F2A" w:rsidRPr="00391B7F">
        <w:rPr>
          <w:rFonts w:ascii="Verdana" w:hAnsi="Verdana"/>
          <w:i/>
          <w:color w:val="000000" w:themeColor="text1"/>
        </w:rPr>
        <w:t xml:space="preserve">As a general </w:t>
      </w:r>
      <w:r w:rsidR="006C46EB" w:rsidRPr="00391B7F">
        <w:rPr>
          <w:rFonts w:ascii="Verdana" w:hAnsi="Verdana"/>
          <w:i/>
          <w:color w:val="000000" w:themeColor="text1"/>
        </w:rPr>
        <w:t xml:space="preserve">practice, these transactions are limited to add, modify, and split transactions. </w:t>
      </w:r>
    </w:p>
    <w:p w:rsidR="00951D44" w:rsidRPr="00391B7F" w:rsidRDefault="00805AF0" w:rsidP="00951D44">
      <w:pPr>
        <w:rPr>
          <w:rFonts w:ascii="Verdana" w:hAnsi="Verdana"/>
          <w:i/>
          <w:color w:val="000000" w:themeColor="text1"/>
        </w:rPr>
      </w:pPr>
      <w:r w:rsidRPr="00391B7F">
        <w:rPr>
          <w:rFonts w:ascii="Verdana" w:hAnsi="Verdana"/>
          <w:b/>
          <w:color w:val="000000" w:themeColor="text1"/>
        </w:rPr>
        <w:t xml:space="preserve">Principle 7:  </w:t>
      </w:r>
      <w:r w:rsidR="00E65FED" w:rsidRPr="00391B7F">
        <w:rPr>
          <w:rFonts w:ascii="Verdana" w:hAnsi="Verdana"/>
          <w:b/>
          <w:color w:val="000000" w:themeColor="text1"/>
        </w:rPr>
        <w:t xml:space="preserve">All spatial feature update operations must maintain the </w:t>
      </w:r>
      <w:r w:rsidRPr="00391B7F">
        <w:rPr>
          <w:rFonts w:ascii="Verdana" w:hAnsi="Verdana"/>
          <w:b/>
          <w:color w:val="000000" w:themeColor="text1"/>
        </w:rPr>
        <w:t xml:space="preserve">integrity and reliability of </w:t>
      </w:r>
      <w:r w:rsidR="00D03477" w:rsidRPr="00391B7F">
        <w:rPr>
          <w:rFonts w:ascii="Verdana" w:hAnsi="Verdana"/>
          <w:b/>
          <w:color w:val="000000" w:themeColor="text1"/>
        </w:rPr>
        <w:t xml:space="preserve">new and </w:t>
      </w:r>
      <w:r w:rsidRPr="00391B7F">
        <w:rPr>
          <w:rFonts w:ascii="Verdana" w:hAnsi="Verdana"/>
          <w:b/>
          <w:color w:val="000000" w:themeColor="text1"/>
        </w:rPr>
        <w:t xml:space="preserve">preexisting </w:t>
      </w:r>
      <w:r w:rsidR="00D03477" w:rsidRPr="00391B7F">
        <w:rPr>
          <w:rFonts w:ascii="Verdana" w:hAnsi="Verdana"/>
          <w:b/>
          <w:color w:val="000000" w:themeColor="text1"/>
        </w:rPr>
        <w:t>m</w:t>
      </w:r>
      <w:r w:rsidRPr="00391B7F">
        <w:rPr>
          <w:rFonts w:ascii="Verdana" w:hAnsi="Verdana"/>
          <w:b/>
          <w:color w:val="000000" w:themeColor="text1"/>
        </w:rPr>
        <w:t xml:space="preserve">etadata. </w:t>
      </w:r>
      <w:r w:rsidRPr="00391B7F">
        <w:rPr>
          <w:rFonts w:ascii="Verdana" w:hAnsi="Verdana"/>
          <w:i/>
          <w:color w:val="000000" w:themeColor="text1"/>
        </w:rPr>
        <w:t xml:space="preserve"> </w:t>
      </w:r>
      <w:r w:rsidR="002E12A2" w:rsidRPr="00391B7F">
        <w:rPr>
          <w:rFonts w:ascii="Verdana" w:hAnsi="Verdana"/>
          <w:i/>
          <w:color w:val="000000" w:themeColor="text1"/>
        </w:rPr>
        <w:t>The reliability of the metadata to provide an accurate statement of the source, means, and quality</w:t>
      </w:r>
      <w:r w:rsidR="00397805" w:rsidRPr="00391B7F">
        <w:rPr>
          <w:rFonts w:ascii="Verdana" w:hAnsi="Verdana"/>
          <w:i/>
          <w:color w:val="000000" w:themeColor="text1"/>
        </w:rPr>
        <w:t xml:space="preserve">, depends on effective maintenance.  </w:t>
      </w:r>
      <w:r w:rsidR="00A62CFE" w:rsidRPr="00391B7F">
        <w:rPr>
          <w:rFonts w:ascii="Verdana" w:hAnsi="Verdana"/>
          <w:i/>
          <w:color w:val="000000" w:themeColor="text1"/>
        </w:rPr>
        <w:t xml:space="preserve">Failure </w:t>
      </w:r>
      <w:proofErr w:type="gramStart"/>
      <w:r w:rsidR="00A62CFE" w:rsidRPr="00391B7F">
        <w:rPr>
          <w:rFonts w:ascii="Verdana" w:hAnsi="Verdana"/>
          <w:i/>
          <w:color w:val="000000" w:themeColor="text1"/>
        </w:rPr>
        <w:t>to correctly maintain</w:t>
      </w:r>
      <w:proofErr w:type="gramEnd"/>
      <w:r w:rsidR="00A62CFE" w:rsidRPr="00391B7F">
        <w:rPr>
          <w:rFonts w:ascii="Verdana" w:hAnsi="Verdana"/>
          <w:i/>
          <w:color w:val="000000" w:themeColor="text1"/>
        </w:rPr>
        <w:t xml:space="preserve"> the data could</w:t>
      </w:r>
      <w:ins w:id="16" w:author="malku001" w:date="2014-02-03T16:07:00Z">
        <w:r w:rsidR="00391B7F" w:rsidRPr="00391B7F">
          <w:rPr>
            <w:rFonts w:ascii="Verdana" w:hAnsi="Verdana"/>
            <w:i/>
            <w:color w:val="000000" w:themeColor="text1"/>
          </w:rPr>
          <w:t xml:space="preserve"> result in the loss of metadata for a feature or the incorrect association of metadata to that feature.</w:t>
        </w:r>
      </w:ins>
      <w:del w:id="17" w:author="malku001" w:date="2014-02-03T16:07:00Z">
        <w:r w:rsidR="00A62CFE" w:rsidRPr="00391B7F" w:rsidDel="00391B7F">
          <w:rPr>
            <w:rFonts w:ascii="Verdana" w:hAnsi="Verdana"/>
            <w:i/>
            <w:color w:val="000000" w:themeColor="text1"/>
          </w:rPr>
          <w:delText xml:space="preserve"> </w:delText>
        </w:r>
        <w:r w:rsidR="00951D44" w:rsidRPr="00391B7F" w:rsidDel="00391B7F">
          <w:rPr>
            <w:rFonts w:ascii="Verdana" w:hAnsi="Verdana"/>
            <w:i/>
            <w:color w:val="000000" w:themeColor="text1"/>
          </w:rPr>
          <w:delText>result in the loss of metadata for a feature or the incorrect association of metadata to that feature.</w:delText>
        </w:r>
      </w:del>
    </w:p>
    <w:p w:rsidR="00391B7F" w:rsidRPr="00B1545D" w:rsidRDefault="00391B7F" w:rsidP="00391B7F">
      <w:pPr>
        <w:rPr>
          <w:ins w:id="18" w:author="malku001" w:date="2014-02-03T16:07:00Z"/>
          <w:rFonts w:ascii="Verdana" w:hAnsi="Verdana"/>
          <w:i/>
          <w:color w:val="000000" w:themeColor="text1"/>
        </w:rPr>
      </w:pPr>
      <w:ins w:id="19" w:author="malku001" w:date="2014-02-03T16:07:00Z">
        <w:r w:rsidRPr="00B1545D">
          <w:rPr>
            <w:rFonts w:ascii="Verdana" w:hAnsi="Verdana"/>
            <w:b/>
            <w:color w:val="000000" w:themeColor="text1"/>
          </w:rPr>
          <w:t xml:space="preserve">Principle 8:  Feature update operations should include measures to capture all required metadata with the minimum of human operator intervention. </w:t>
        </w:r>
        <w:r w:rsidRPr="00B1545D">
          <w:rPr>
            <w:rFonts w:ascii="Verdana" w:hAnsi="Verdana"/>
            <w:i/>
            <w:color w:val="000000" w:themeColor="text1"/>
          </w:rPr>
          <w:t xml:space="preserve"> 1) Applications should minimize human error in the recording of metadata that would compromise the reliability of the data.  2)  Applications should minimize the cost (time and effort) needed to interactively record metadata.  </w:t>
        </w:r>
      </w:ins>
    </w:p>
    <w:p w:rsidR="00A21D31" w:rsidRPr="00725321" w:rsidRDefault="00A21D31">
      <w:pPr>
        <w:rPr>
          <w:rFonts w:ascii="Verdana" w:hAnsi="Verdana"/>
        </w:rPr>
      </w:pPr>
    </w:p>
    <w:p w:rsidR="00A643FF" w:rsidRPr="004E1442" w:rsidRDefault="00A643FF" w:rsidP="00A643FF">
      <w:pPr>
        <w:pStyle w:val="Heading3"/>
        <w:rPr>
          <w:sz w:val="24"/>
          <w:szCs w:val="24"/>
        </w:rPr>
      </w:pPr>
      <w:r w:rsidRPr="004E1442">
        <w:rPr>
          <w:sz w:val="24"/>
          <w:szCs w:val="24"/>
        </w:rPr>
        <w:t xml:space="preserve">4.3 </w:t>
      </w:r>
      <w:r w:rsidR="00030911" w:rsidRPr="00391B7F">
        <w:rPr>
          <w:sz w:val="24"/>
          <w:szCs w:val="24"/>
        </w:rPr>
        <w:t xml:space="preserve">Guidelines and </w:t>
      </w:r>
      <w:r w:rsidRPr="00391B7F">
        <w:rPr>
          <w:sz w:val="24"/>
          <w:szCs w:val="24"/>
        </w:rPr>
        <w:t>Policies for New Operations</w:t>
      </w:r>
      <w:r w:rsidR="00BB7132" w:rsidRPr="00391B7F">
        <w:rPr>
          <w:sz w:val="24"/>
          <w:szCs w:val="24"/>
        </w:rPr>
        <w:t xml:space="preserve"> </w:t>
      </w:r>
      <w:r w:rsidRPr="00391B7F">
        <w:rPr>
          <w:sz w:val="24"/>
          <w:szCs w:val="24"/>
        </w:rPr>
        <w:t>and Applications</w:t>
      </w:r>
    </w:p>
    <w:p w:rsidR="00725321" w:rsidRPr="00725321" w:rsidRDefault="00725321">
      <w:pPr>
        <w:rPr>
          <w:rFonts w:ascii="Verdana" w:hAnsi="Verdana"/>
        </w:rPr>
      </w:pPr>
    </w:p>
    <w:p w:rsidR="00A21D31" w:rsidRPr="00F321F8" w:rsidRDefault="00CC7CA8" w:rsidP="00030911">
      <w:pPr>
        <w:rPr>
          <w:rFonts w:ascii="Verdana" w:hAnsi="Verdana"/>
          <w:color w:val="000000" w:themeColor="text1"/>
        </w:rPr>
      </w:pPr>
      <w:r w:rsidRPr="00F321F8">
        <w:rPr>
          <w:rFonts w:ascii="Verdana" w:hAnsi="Verdana"/>
          <w:color w:val="000000" w:themeColor="text1"/>
        </w:rPr>
        <w:t>The following</w:t>
      </w:r>
      <w:r w:rsidR="0042287C" w:rsidRPr="00F321F8">
        <w:rPr>
          <w:rFonts w:ascii="Verdana" w:hAnsi="Verdana"/>
          <w:color w:val="000000" w:themeColor="text1"/>
        </w:rPr>
        <w:t xml:space="preserve"> </w:t>
      </w:r>
      <w:r w:rsidRPr="00F321F8">
        <w:rPr>
          <w:rFonts w:ascii="Verdana" w:hAnsi="Verdana"/>
          <w:color w:val="000000" w:themeColor="text1"/>
        </w:rPr>
        <w:t xml:space="preserve">policies </w:t>
      </w:r>
      <w:r w:rsidR="0042287C" w:rsidRPr="00F321F8">
        <w:rPr>
          <w:rFonts w:ascii="Verdana" w:hAnsi="Verdana"/>
          <w:color w:val="000000" w:themeColor="text1"/>
        </w:rPr>
        <w:t xml:space="preserve">and guidelines </w:t>
      </w:r>
      <w:r w:rsidRPr="00F321F8">
        <w:rPr>
          <w:rFonts w:ascii="Verdana" w:hAnsi="Verdana"/>
          <w:color w:val="000000" w:themeColor="text1"/>
        </w:rPr>
        <w:t xml:space="preserve">are intended to support the development of new spatial update processes by promoting sound practices for the update and maintenance of </w:t>
      </w:r>
      <w:r w:rsidR="0042287C" w:rsidRPr="00F321F8">
        <w:rPr>
          <w:rFonts w:ascii="Verdana" w:hAnsi="Verdana"/>
          <w:color w:val="000000" w:themeColor="text1"/>
        </w:rPr>
        <w:t>m</w:t>
      </w:r>
      <w:r w:rsidRPr="00F321F8">
        <w:rPr>
          <w:rFonts w:ascii="Verdana" w:hAnsi="Verdana"/>
          <w:color w:val="000000" w:themeColor="text1"/>
        </w:rPr>
        <w:t xml:space="preserve">etadata.  </w:t>
      </w:r>
      <w:r w:rsidR="0042287C" w:rsidRPr="00F321F8">
        <w:rPr>
          <w:rFonts w:ascii="Verdana" w:hAnsi="Verdana"/>
          <w:color w:val="000000" w:themeColor="text1"/>
        </w:rPr>
        <w:t xml:space="preserve">They relate back to the principles outlined earlier and provide more specific guidelines for implementation.  The developers of new operations and applications should review the policies below to ensure that </w:t>
      </w:r>
      <w:r w:rsidR="003D50B1" w:rsidRPr="00F321F8">
        <w:rPr>
          <w:rFonts w:ascii="Verdana" w:hAnsi="Verdana"/>
          <w:color w:val="000000" w:themeColor="text1"/>
        </w:rPr>
        <w:t>their procedures and applications</w:t>
      </w:r>
      <w:r w:rsidR="0042287C" w:rsidRPr="00F321F8">
        <w:rPr>
          <w:rFonts w:ascii="Verdana" w:hAnsi="Verdana"/>
          <w:color w:val="000000" w:themeColor="text1"/>
        </w:rPr>
        <w:t xml:space="preserve"> are compliant with these requirements.</w:t>
      </w:r>
      <w:r w:rsidRPr="00F321F8">
        <w:rPr>
          <w:rFonts w:ascii="Verdana" w:hAnsi="Verdana"/>
          <w:color w:val="000000" w:themeColor="text1"/>
        </w:rPr>
        <w:t xml:space="preserve"> </w:t>
      </w:r>
    </w:p>
    <w:p w:rsidR="00A21D31" w:rsidRPr="00F321F8" w:rsidRDefault="00A21D31" w:rsidP="00030911">
      <w:pPr>
        <w:rPr>
          <w:rFonts w:ascii="Verdana" w:hAnsi="Verdana"/>
          <w:color w:val="000000" w:themeColor="text1"/>
        </w:rPr>
      </w:pPr>
      <w:r w:rsidRPr="00F321F8">
        <w:rPr>
          <w:rFonts w:ascii="Verdana" w:hAnsi="Verdana"/>
          <w:color w:val="000000" w:themeColor="text1"/>
        </w:rPr>
        <w:t xml:space="preserve">Policy 1:  All </w:t>
      </w:r>
      <w:r w:rsidR="004B4ED6" w:rsidRPr="00F321F8">
        <w:rPr>
          <w:rFonts w:ascii="Verdana" w:hAnsi="Verdana"/>
          <w:color w:val="000000" w:themeColor="text1"/>
        </w:rPr>
        <w:t xml:space="preserve">spatial feature </w:t>
      </w:r>
      <w:r w:rsidRPr="00F321F8">
        <w:rPr>
          <w:rFonts w:ascii="Verdana" w:hAnsi="Verdana"/>
          <w:color w:val="000000" w:themeColor="text1"/>
        </w:rPr>
        <w:t xml:space="preserve">update operations that </w:t>
      </w:r>
      <w:r w:rsidR="00260800" w:rsidRPr="00F321F8">
        <w:rPr>
          <w:rFonts w:ascii="Verdana" w:hAnsi="Verdana"/>
          <w:color w:val="000000" w:themeColor="text1"/>
        </w:rPr>
        <w:t>add or modify spatial features must have a unique metadata Operation ID that uniquely identifies any updates from this operation.</w:t>
      </w:r>
    </w:p>
    <w:p w:rsidR="002C7DC3" w:rsidRPr="00F321F8" w:rsidRDefault="009B1C25" w:rsidP="009B1C25">
      <w:pPr>
        <w:rPr>
          <w:rFonts w:ascii="Verdana" w:hAnsi="Verdana"/>
          <w:color w:val="000000" w:themeColor="text1"/>
        </w:rPr>
      </w:pPr>
      <w:r w:rsidRPr="00F321F8">
        <w:rPr>
          <w:rFonts w:ascii="Verdana" w:hAnsi="Verdana"/>
          <w:color w:val="000000" w:themeColor="text1"/>
        </w:rPr>
        <w:t xml:space="preserve">Policy 2:  Spatial feature update operations must make provisions to </w:t>
      </w:r>
      <w:r w:rsidR="002C7DC3" w:rsidRPr="00F321F8">
        <w:rPr>
          <w:rFonts w:ascii="Verdana" w:hAnsi="Verdana"/>
          <w:color w:val="000000" w:themeColor="text1"/>
        </w:rPr>
        <w:t>collect metadata about the content and structure of potential dat</w:t>
      </w:r>
      <w:r w:rsidRPr="00F321F8">
        <w:rPr>
          <w:rFonts w:ascii="Verdana" w:hAnsi="Verdana"/>
          <w:color w:val="000000" w:themeColor="text1"/>
        </w:rPr>
        <w:t>a sources</w:t>
      </w:r>
      <w:r w:rsidR="002C7DC3" w:rsidRPr="00F321F8">
        <w:rPr>
          <w:rFonts w:ascii="Verdana" w:hAnsi="Verdana"/>
          <w:color w:val="000000" w:themeColor="text1"/>
        </w:rPr>
        <w:t xml:space="preserve"> that relate to the quality and usability of the data.  These data should also include information about the authoritative and trusted status of the data as it </w:t>
      </w:r>
      <w:r w:rsidR="00163C23" w:rsidRPr="00F321F8">
        <w:rPr>
          <w:rFonts w:ascii="Verdana" w:hAnsi="Verdana"/>
          <w:color w:val="000000" w:themeColor="text1"/>
        </w:rPr>
        <w:t xml:space="preserve">also </w:t>
      </w:r>
      <w:r w:rsidR="002C7DC3" w:rsidRPr="00F321F8">
        <w:rPr>
          <w:rFonts w:ascii="Verdana" w:hAnsi="Verdana"/>
          <w:color w:val="000000" w:themeColor="text1"/>
        </w:rPr>
        <w:t>relates to data quality.</w:t>
      </w:r>
    </w:p>
    <w:p w:rsidR="00783474" w:rsidRPr="00650896" w:rsidRDefault="00783474" w:rsidP="00030911">
      <w:pPr>
        <w:rPr>
          <w:rFonts w:ascii="Verdana" w:hAnsi="Verdana"/>
          <w:color w:val="000000" w:themeColor="text1"/>
        </w:rPr>
      </w:pPr>
      <w:r w:rsidRPr="00F321F8">
        <w:rPr>
          <w:rFonts w:ascii="Verdana" w:hAnsi="Verdana"/>
          <w:color w:val="000000" w:themeColor="text1"/>
        </w:rPr>
        <w:t xml:space="preserve">Policy </w:t>
      </w:r>
      <w:r w:rsidR="002C7DC3" w:rsidRPr="00F321F8">
        <w:rPr>
          <w:rFonts w:ascii="Verdana" w:hAnsi="Verdana"/>
          <w:color w:val="000000" w:themeColor="text1"/>
        </w:rPr>
        <w:t>3</w:t>
      </w:r>
      <w:r w:rsidRPr="000122B3">
        <w:rPr>
          <w:rFonts w:ascii="Verdana" w:hAnsi="Verdana"/>
          <w:color w:val="000000" w:themeColor="text1"/>
        </w:rPr>
        <w:t xml:space="preserve">:  </w:t>
      </w:r>
      <w:r w:rsidRPr="00650896">
        <w:rPr>
          <w:rFonts w:ascii="Verdana" w:hAnsi="Verdana"/>
          <w:color w:val="000000" w:themeColor="text1"/>
        </w:rPr>
        <w:t xml:space="preserve">Spatial feature update operations must make provisions to </w:t>
      </w:r>
      <w:r w:rsidR="009B1C25" w:rsidRPr="00650896">
        <w:rPr>
          <w:rFonts w:ascii="Verdana" w:hAnsi="Verdana"/>
          <w:color w:val="000000" w:themeColor="text1"/>
        </w:rPr>
        <w:t>inventory data sources through the use of the Partner File Catalog, to quality evaluate these sources</w:t>
      </w:r>
      <w:r w:rsidR="002C7DC3" w:rsidRPr="00650896">
        <w:rPr>
          <w:rFonts w:ascii="Verdana" w:hAnsi="Verdana"/>
          <w:color w:val="000000" w:themeColor="text1"/>
        </w:rPr>
        <w:t>,</w:t>
      </w:r>
      <w:r w:rsidR="009B1C25" w:rsidRPr="00650896">
        <w:rPr>
          <w:rFonts w:ascii="Verdana" w:hAnsi="Verdana"/>
          <w:color w:val="000000" w:themeColor="text1"/>
        </w:rPr>
        <w:t xml:space="preserve"> and to document all findings that relate to the quality and usability of the </w:t>
      </w:r>
      <w:r w:rsidR="00163C23" w:rsidRPr="00650896">
        <w:rPr>
          <w:rFonts w:ascii="Verdana" w:hAnsi="Verdana"/>
          <w:color w:val="000000" w:themeColor="text1"/>
        </w:rPr>
        <w:t>data.</w:t>
      </w:r>
    </w:p>
    <w:p w:rsidR="00783474" w:rsidRPr="00F321F8" w:rsidRDefault="00163C23" w:rsidP="00030911">
      <w:pPr>
        <w:rPr>
          <w:rFonts w:ascii="Verdana" w:hAnsi="Verdana"/>
          <w:color w:val="000000" w:themeColor="text1"/>
        </w:rPr>
      </w:pPr>
      <w:r w:rsidRPr="00F321F8">
        <w:rPr>
          <w:rFonts w:ascii="Verdana" w:hAnsi="Verdana"/>
          <w:color w:val="000000" w:themeColor="text1"/>
        </w:rPr>
        <w:lastRenderedPageBreak/>
        <w:t xml:space="preserve">Policy 4:  All spatial feature update operations must identify all applications that are expected to record metadata for spatial feature updates and to the extent possible, identify any </w:t>
      </w:r>
      <w:r w:rsidR="005D4D69" w:rsidRPr="00F321F8">
        <w:rPr>
          <w:rFonts w:ascii="Verdana" w:hAnsi="Verdana"/>
          <w:color w:val="000000" w:themeColor="text1"/>
        </w:rPr>
        <w:t xml:space="preserve">quality factors </w:t>
      </w:r>
      <w:r w:rsidR="003D50B1" w:rsidRPr="00F321F8">
        <w:rPr>
          <w:rFonts w:ascii="Verdana" w:hAnsi="Verdana"/>
          <w:color w:val="000000" w:themeColor="text1"/>
        </w:rPr>
        <w:t>characteristic of</w:t>
      </w:r>
      <w:r w:rsidR="005D4D69" w:rsidRPr="00F321F8">
        <w:rPr>
          <w:rFonts w:ascii="Verdana" w:hAnsi="Verdana"/>
          <w:color w:val="000000" w:themeColor="text1"/>
        </w:rPr>
        <w:t xml:space="preserve"> these applications or their use that may </w:t>
      </w:r>
      <w:r w:rsidR="003D50B1" w:rsidRPr="00F321F8">
        <w:rPr>
          <w:rFonts w:ascii="Verdana" w:hAnsi="Verdana"/>
          <w:color w:val="000000" w:themeColor="text1"/>
        </w:rPr>
        <w:t>lessen</w:t>
      </w:r>
      <w:r w:rsidR="005D4D69" w:rsidRPr="00F321F8">
        <w:rPr>
          <w:rFonts w:ascii="Verdana" w:hAnsi="Verdana"/>
          <w:color w:val="000000" w:themeColor="text1"/>
        </w:rPr>
        <w:t xml:space="preserve"> the quality of the final updates.</w:t>
      </w:r>
      <w:r w:rsidRPr="00F321F8">
        <w:rPr>
          <w:rFonts w:ascii="Verdana" w:hAnsi="Verdana"/>
          <w:color w:val="000000" w:themeColor="text1"/>
        </w:rPr>
        <w:t xml:space="preserve"> </w:t>
      </w:r>
    </w:p>
    <w:p w:rsidR="004B4ED6" w:rsidRPr="00F321F8" w:rsidRDefault="004B4ED6" w:rsidP="00030911">
      <w:pPr>
        <w:rPr>
          <w:rFonts w:ascii="Verdana" w:hAnsi="Verdana"/>
          <w:color w:val="000000" w:themeColor="text1"/>
        </w:rPr>
      </w:pPr>
      <w:r w:rsidRPr="00F321F8">
        <w:rPr>
          <w:rFonts w:ascii="Verdana" w:hAnsi="Verdana"/>
          <w:color w:val="000000" w:themeColor="text1"/>
        </w:rPr>
        <w:t xml:space="preserve">Policy </w:t>
      </w:r>
      <w:r w:rsidR="005D4D69" w:rsidRPr="00F321F8">
        <w:rPr>
          <w:rFonts w:ascii="Verdana" w:hAnsi="Verdana"/>
          <w:color w:val="000000" w:themeColor="text1"/>
        </w:rPr>
        <w:t>5</w:t>
      </w:r>
      <w:r w:rsidRPr="00F321F8">
        <w:rPr>
          <w:rFonts w:ascii="Verdana" w:hAnsi="Verdana"/>
          <w:color w:val="000000" w:themeColor="text1"/>
        </w:rPr>
        <w:t xml:space="preserve">:  </w:t>
      </w:r>
      <w:r w:rsidR="005D4D69" w:rsidRPr="00F321F8">
        <w:rPr>
          <w:rFonts w:ascii="Verdana" w:hAnsi="Verdana"/>
          <w:color w:val="000000" w:themeColor="text1"/>
        </w:rPr>
        <w:t>The metadata system must provide for the creation of new means IDs that identify each unique combination of source and application required for update operations.  The metadata system must also provide for the</w:t>
      </w:r>
      <w:r w:rsidR="004B7E7A" w:rsidRPr="00F321F8">
        <w:rPr>
          <w:rFonts w:ascii="Verdana" w:hAnsi="Verdana"/>
          <w:color w:val="000000" w:themeColor="text1"/>
        </w:rPr>
        <w:t xml:space="preserve"> </w:t>
      </w:r>
      <w:r w:rsidR="005D4D69" w:rsidRPr="00F321F8">
        <w:rPr>
          <w:rFonts w:ascii="Verdana" w:hAnsi="Verdana"/>
          <w:color w:val="000000" w:themeColor="text1"/>
        </w:rPr>
        <w:t>calculatio</w:t>
      </w:r>
      <w:r w:rsidR="004B7E7A" w:rsidRPr="00F321F8">
        <w:rPr>
          <w:rFonts w:ascii="Verdana" w:hAnsi="Verdana"/>
          <w:color w:val="000000" w:themeColor="text1"/>
        </w:rPr>
        <w:t xml:space="preserve">n of Census Quality Values </w:t>
      </w:r>
      <w:r w:rsidR="00E65FED" w:rsidRPr="00F321F8">
        <w:rPr>
          <w:rFonts w:ascii="Verdana" w:hAnsi="Verdana"/>
          <w:color w:val="000000" w:themeColor="text1"/>
        </w:rPr>
        <w:t xml:space="preserve">that indicate the relative quality of updates from different means (sources and applications). </w:t>
      </w:r>
      <w:r w:rsidR="004B7E7A" w:rsidRPr="00F321F8">
        <w:rPr>
          <w:rFonts w:ascii="Verdana" w:hAnsi="Verdana"/>
          <w:color w:val="000000" w:themeColor="text1"/>
        </w:rPr>
        <w:t xml:space="preserve"> </w:t>
      </w:r>
    </w:p>
    <w:p w:rsidR="001300D3" w:rsidRPr="00F321F8" w:rsidRDefault="001300D3" w:rsidP="001300D3">
      <w:pPr>
        <w:rPr>
          <w:rFonts w:ascii="Verdana" w:hAnsi="Verdana"/>
          <w:color w:val="000000" w:themeColor="text1"/>
        </w:rPr>
      </w:pPr>
      <w:r w:rsidRPr="00F321F8">
        <w:rPr>
          <w:rFonts w:ascii="Verdana" w:hAnsi="Verdana"/>
          <w:color w:val="000000" w:themeColor="text1"/>
        </w:rPr>
        <w:t xml:space="preserve">Policy </w:t>
      </w:r>
      <w:r w:rsidR="003D50B1" w:rsidRPr="00F321F8">
        <w:rPr>
          <w:rFonts w:ascii="Verdana" w:hAnsi="Verdana"/>
          <w:color w:val="000000" w:themeColor="text1"/>
        </w:rPr>
        <w:t>6</w:t>
      </w:r>
      <w:r w:rsidRPr="00F321F8">
        <w:rPr>
          <w:rFonts w:ascii="Verdana" w:hAnsi="Verdana"/>
          <w:color w:val="000000" w:themeColor="text1"/>
        </w:rPr>
        <w:t xml:space="preserve">:  </w:t>
      </w:r>
      <w:r w:rsidR="003D50B1" w:rsidRPr="00F321F8">
        <w:rPr>
          <w:rFonts w:ascii="Verdana" w:hAnsi="Verdana"/>
          <w:color w:val="000000" w:themeColor="text1"/>
        </w:rPr>
        <w:t>All update applications must include provisions to record the relevant metadata</w:t>
      </w:r>
      <w:r w:rsidR="002A15B8" w:rsidRPr="00F321F8">
        <w:rPr>
          <w:rFonts w:ascii="Verdana" w:hAnsi="Verdana"/>
          <w:color w:val="000000" w:themeColor="text1"/>
        </w:rPr>
        <w:t xml:space="preserve"> to the extent possible and should be tested to ensure that the information is recorded correctly.  Update processes should use the core API software to ensure that the metadata codes and transactions are recorded correctly.</w:t>
      </w:r>
    </w:p>
    <w:p w:rsidR="00F321F8" w:rsidRPr="00F321F8" w:rsidRDefault="00F321F8" w:rsidP="00F321F8">
      <w:pPr>
        <w:rPr>
          <w:ins w:id="20" w:author="malku001" w:date="2014-02-03T16:20:00Z"/>
          <w:rFonts w:ascii="Verdana" w:hAnsi="Verdana"/>
          <w:color w:val="000000" w:themeColor="text1"/>
        </w:rPr>
      </w:pPr>
      <w:r w:rsidRPr="00F321F8">
        <w:rPr>
          <w:rFonts w:ascii="Verdana" w:hAnsi="Verdana"/>
          <w:color w:val="000000" w:themeColor="text1"/>
        </w:rPr>
        <w:t xml:space="preserve">Policy 7:  </w:t>
      </w:r>
      <w:ins w:id="21" w:author="malku001" w:date="2014-02-03T16:20:00Z">
        <w:r w:rsidRPr="00F321F8">
          <w:rPr>
            <w:rFonts w:ascii="Verdana" w:hAnsi="Verdana"/>
            <w:color w:val="000000" w:themeColor="text1"/>
          </w:rPr>
          <w:t xml:space="preserve">All measures of data quality for a specific data attribute or characteristic </w:t>
        </w:r>
        <w:proofErr w:type="gramStart"/>
        <w:r w:rsidRPr="00F321F8">
          <w:rPr>
            <w:rFonts w:ascii="Verdana" w:hAnsi="Verdana"/>
            <w:color w:val="000000" w:themeColor="text1"/>
          </w:rPr>
          <w:t>must be consistently standardized</w:t>
        </w:r>
        <w:proofErr w:type="gramEnd"/>
        <w:r w:rsidRPr="00F321F8">
          <w:rPr>
            <w:rFonts w:ascii="Verdana" w:hAnsi="Verdana"/>
            <w:color w:val="000000" w:themeColor="text1"/>
          </w:rPr>
          <w:t xml:space="preserve"> to a simple linear scale that enables a direct comparison to determine the higher quality information.</w:t>
        </w:r>
      </w:ins>
    </w:p>
    <w:p w:rsidR="00F321F8" w:rsidRPr="00F321F8" w:rsidRDefault="00F321F8" w:rsidP="00F321F8">
      <w:pPr>
        <w:rPr>
          <w:ins w:id="22" w:author="malku001" w:date="2014-02-03T16:20:00Z"/>
          <w:rFonts w:ascii="Verdana" w:hAnsi="Verdana"/>
          <w:color w:val="000000" w:themeColor="text1"/>
        </w:rPr>
      </w:pPr>
      <w:ins w:id="23" w:author="malku001" w:date="2014-02-03T16:20:00Z">
        <w:r w:rsidRPr="00F321F8">
          <w:rPr>
            <w:rFonts w:ascii="Verdana" w:hAnsi="Verdana"/>
            <w:color w:val="000000" w:themeColor="text1"/>
          </w:rPr>
          <w:t xml:space="preserve">Policy 8:  All data quality comparisons are limited to the same data attribute or characteristic.  The quality of one attribute is not dependent on the quality of other attributes.  When making updates, it is appropriate to compare the spatial accuracy of an edge from one source and application to the spatial accuracy from another.  The spatial accuracy of the feature name does not enhance or degrade the spatial accuracy of feature.  </w:t>
        </w:r>
      </w:ins>
    </w:p>
    <w:p w:rsidR="004B4ED6" w:rsidRPr="00F321F8" w:rsidRDefault="00F321F8" w:rsidP="00030911">
      <w:pPr>
        <w:rPr>
          <w:rFonts w:ascii="Verdana" w:hAnsi="Verdana"/>
          <w:color w:val="000000" w:themeColor="text1"/>
        </w:rPr>
      </w:pPr>
      <w:ins w:id="24" w:author="malku001" w:date="2014-02-03T16:21:00Z">
        <w:r w:rsidRPr="00F321F8">
          <w:rPr>
            <w:rFonts w:ascii="Verdana" w:hAnsi="Verdana"/>
            <w:color w:val="000000" w:themeColor="text1"/>
          </w:rPr>
          <w:t xml:space="preserve">Policy 9:  </w:t>
        </w:r>
      </w:ins>
      <w:r w:rsidR="004B4ED6" w:rsidRPr="00F321F8">
        <w:rPr>
          <w:rFonts w:ascii="Verdana" w:hAnsi="Verdana"/>
          <w:color w:val="000000" w:themeColor="text1"/>
        </w:rPr>
        <w:t xml:space="preserve">All spatial feature update operations must maintain the integrity of existing metadata by </w:t>
      </w:r>
      <w:r w:rsidR="00991740" w:rsidRPr="00F321F8">
        <w:rPr>
          <w:rFonts w:ascii="Verdana" w:hAnsi="Verdana"/>
          <w:color w:val="000000" w:themeColor="text1"/>
        </w:rPr>
        <w:t>1) recording new metadata for feature updates; 2) removing preexisting metadata for features or attributes modified by the process; and 3) perpetuation preexisting metadata for features untouched by the process.</w:t>
      </w:r>
      <w:r w:rsidR="004E3C61" w:rsidRPr="00F321F8">
        <w:rPr>
          <w:rFonts w:ascii="Verdana" w:hAnsi="Verdana"/>
          <w:color w:val="000000" w:themeColor="text1"/>
        </w:rPr>
        <w:t xml:space="preserve">  Update operations should</w:t>
      </w:r>
      <w:r w:rsidR="001E413A" w:rsidRPr="00F321F8">
        <w:rPr>
          <w:rFonts w:ascii="Verdana" w:hAnsi="Verdana"/>
          <w:color w:val="000000" w:themeColor="text1"/>
        </w:rPr>
        <w:t xml:space="preserve"> </w:t>
      </w:r>
      <w:r w:rsidR="004E3C61" w:rsidRPr="00F321F8">
        <w:rPr>
          <w:rFonts w:ascii="Verdana" w:hAnsi="Verdana"/>
          <w:color w:val="000000" w:themeColor="text1"/>
        </w:rPr>
        <w:t>us</w:t>
      </w:r>
      <w:r w:rsidR="001E413A" w:rsidRPr="00F321F8">
        <w:rPr>
          <w:rFonts w:ascii="Verdana" w:hAnsi="Verdana"/>
          <w:color w:val="000000" w:themeColor="text1"/>
        </w:rPr>
        <w:t>e</w:t>
      </w:r>
      <w:r w:rsidR="004E3C61" w:rsidRPr="00F321F8">
        <w:rPr>
          <w:rFonts w:ascii="Verdana" w:hAnsi="Verdana"/>
          <w:color w:val="000000" w:themeColor="text1"/>
        </w:rPr>
        <w:t xml:space="preserve"> the core API to standardize updates.</w:t>
      </w:r>
    </w:p>
    <w:p w:rsidR="0047584A" w:rsidRPr="0047584A" w:rsidRDefault="0047584A" w:rsidP="0047584A">
      <w:pPr>
        <w:rPr>
          <w:ins w:id="25" w:author="malku001" w:date="2014-02-03T16:22:00Z"/>
          <w:rFonts w:ascii="Verdana" w:hAnsi="Verdana"/>
          <w:color w:val="000000" w:themeColor="text1"/>
        </w:rPr>
      </w:pPr>
      <w:proofErr w:type="gramStart"/>
      <w:ins w:id="26" w:author="malku001" w:date="2014-02-03T16:22:00Z">
        <w:r w:rsidRPr="0047584A">
          <w:rPr>
            <w:rFonts w:ascii="Verdana" w:hAnsi="Verdana"/>
            <w:color w:val="000000" w:themeColor="text1"/>
          </w:rPr>
          <w:t>Policy 10:  Software developers should develop applications to minimize operator intervention to record metadata by using:  1) processes that collect metadata from the update system environment such as time, date, operator ID, and the displayed imagery; 2) Provide restricted pick lists that provide only relevant options such as current Operation IDs; and 3) provide fully automated tools to generate/validate appropriate metadata IDs as they are needed.</w:t>
        </w:r>
        <w:proofErr w:type="gramEnd"/>
      </w:ins>
    </w:p>
    <w:p w:rsidR="00A21D31" w:rsidRDefault="00A21D31" w:rsidP="00030911">
      <w:pPr>
        <w:rPr>
          <w:rFonts w:ascii="Verdana" w:hAnsi="Verdana"/>
        </w:rPr>
      </w:pPr>
    </w:p>
    <w:p w:rsidR="00997F2A" w:rsidRPr="004E1442" w:rsidRDefault="00997F2A" w:rsidP="00997F2A">
      <w:pPr>
        <w:pStyle w:val="Heading3"/>
        <w:rPr>
          <w:sz w:val="24"/>
          <w:szCs w:val="24"/>
        </w:rPr>
      </w:pPr>
      <w:r w:rsidRPr="004E1442">
        <w:rPr>
          <w:sz w:val="24"/>
          <w:szCs w:val="24"/>
        </w:rPr>
        <w:lastRenderedPageBreak/>
        <w:t xml:space="preserve">4.4 </w:t>
      </w:r>
      <w:r w:rsidR="004E1442" w:rsidRPr="0047584A">
        <w:rPr>
          <w:sz w:val="24"/>
          <w:szCs w:val="24"/>
        </w:rPr>
        <w:t>Inventory the uses of spatial metadata</w:t>
      </w:r>
      <w:r w:rsidR="004E1442">
        <w:rPr>
          <w:rStyle w:val="FootnoteReference"/>
          <w:sz w:val="24"/>
          <w:szCs w:val="24"/>
        </w:rPr>
        <w:footnoteReference w:id="3"/>
      </w:r>
    </w:p>
    <w:p w:rsidR="00997F2A" w:rsidRPr="004E1442" w:rsidRDefault="00997F2A" w:rsidP="00997F2A">
      <w:pPr>
        <w:autoSpaceDE w:val="0"/>
        <w:autoSpaceDN w:val="0"/>
        <w:adjustRightInd w:val="0"/>
        <w:spacing w:after="0" w:line="240" w:lineRule="auto"/>
        <w:rPr>
          <w:rFonts w:asciiTheme="majorHAnsi" w:hAnsiTheme="majorHAnsi" w:cs="Verdana"/>
          <w:sz w:val="20"/>
          <w:szCs w:val="20"/>
        </w:rPr>
      </w:pPr>
    </w:p>
    <w:p w:rsidR="00997F2A" w:rsidRPr="004E1442" w:rsidRDefault="00997F2A" w:rsidP="00997F2A">
      <w:pPr>
        <w:autoSpaceDE w:val="0"/>
        <w:autoSpaceDN w:val="0"/>
        <w:adjustRightInd w:val="0"/>
        <w:spacing w:after="0" w:line="240" w:lineRule="auto"/>
        <w:rPr>
          <w:rFonts w:ascii="Verdana" w:hAnsi="Verdana" w:cstheme="minorHAnsi"/>
        </w:rPr>
      </w:pPr>
      <w:r w:rsidRPr="0047584A">
        <w:rPr>
          <w:rFonts w:ascii="Verdana" w:hAnsi="Verdana" w:cstheme="minorHAnsi"/>
        </w:rPr>
        <w:t>There are two aspects of metadata for the GEO</w:t>
      </w:r>
      <w:r w:rsidRPr="004E1442">
        <w:rPr>
          <w:rFonts w:ascii="Verdana" w:hAnsi="Verdana" w:cstheme="minorHAnsi"/>
        </w:rPr>
        <w:t xml:space="preserve">:  1) </w:t>
      </w:r>
      <w:r w:rsidRPr="0047584A">
        <w:rPr>
          <w:rFonts w:ascii="Verdana" w:hAnsi="Verdana" w:cstheme="minorHAnsi"/>
        </w:rPr>
        <w:t>A need for internal/business process metadata to inform feature editing and update decisions</w:t>
      </w:r>
      <w:r w:rsidRPr="004E1442">
        <w:rPr>
          <w:rFonts w:ascii="Verdana" w:hAnsi="Verdana" w:cstheme="minorHAnsi"/>
        </w:rPr>
        <w:t xml:space="preserve">; </w:t>
      </w:r>
      <w:r w:rsidRPr="0047584A">
        <w:rPr>
          <w:rFonts w:ascii="Verdana" w:hAnsi="Verdana" w:cstheme="minorHAnsi"/>
        </w:rPr>
        <w:t>and</w:t>
      </w:r>
      <w:r w:rsidRPr="004E1442">
        <w:rPr>
          <w:rFonts w:ascii="Verdana" w:hAnsi="Verdana" w:cstheme="minorHAnsi"/>
        </w:rPr>
        <w:t xml:space="preserve"> 2) </w:t>
      </w:r>
      <w:r w:rsidRPr="0047584A">
        <w:rPr>
          <w:rFonts w:ascii="Verdana" w:hAnsi="Verdana" w:cstheme="minorHAnsi"/>
        </w:rPr>
        <w:t>A mandate by the Fe</w:t>
      </w:r>
      <w:bookmarkStart w:id="27" w:name="_GoBack"/>
      <w:bookmarkEnd w:id="27"/>
      <w:r w:rsidRPr="0047584A">
        <w:rPr>
          <w:rFonts w:ascii="Verdana" w:hAnsi="Verdana" w:cstheme="minorHAnsi"/>
        </w:rPr>
        <w:t>deral government to produce metadata for our public products</w:t>
      </w:r>
      <w:r w:rsidRPr="004E1442">
        <w:rPr>
          <w:rFonts w:ascii="Verdana" w:hAnsi="Verdana" w:cstheme="minorHAnsi"/>
        </w:rPr>
        <w:t xml:space="preserve">.  </w:t>
      </w:r>
    </w:p>
    <w:p w:rsidR="00997F2A" w:rsidRDefault="00997F2A" w:rsidP="00997F2A"/>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Pr="009F1735" w:rsidRDefault="00997F2A" w:rsidP="007E515A">
            <w:pPr>
              <w:rPr>
                <w:b/>
                <w:sz w:val="20"/>
                <w:szCs w:val="20"/>
              </w:rPr>
            </w:pPr>
            <w:r w:rsidRPr="0047584A">
              <w:rPr>
                <w:b/>
                <w:sz w:val="20"/>
                <w:szCs w:val="20"/>
              </w:rPr>
              <w:t>Operations Metadata</w:t>
            </w:r>
          </w:p>
          <w:p w:rsidR="00997F2A" w:rsidRPr="009F1735" w:rsidRDefault="00997F2A" w:rsidP="007E515A">
            <w:pPr>
              <w:rPr>
                <w:sz w:val="20"/>
                <w:szCs w:val="20"/>
              </w:rPr>
            </w:pPr>
          </w:p>
          <w:p w:rsidR="00997F2A" w:rsidRPr="00523769" w:rsidRDefault="00997F2A" w:rsidP="007E515A">
            <w:pPr>
              <w:rPr>
                <w:b/>
                <w:sz w:val="20"/>
                <w:szCs w:val="20"/>
              </w:rPr>
            </w:pPr>
            <w:proofErr w:type="spellStart"/>
            <w:r w:rsidRPr="0047584A">
              <w:rPr>
                <w:b/>
                <w:sz w:val="20"/>
                <w:szCs w:val="20"/>
              </w:rPr>
              <w:t>TMeta</w:t>
            </w:r>
            <w:proofErr w:type="spellEnd"/>
            <w:r w:rsidRPr="0047584A">
              <w:rPr>
                <w:b/>
                <w:sz w:val="20"/>
                <w:szCs w:val="20"/>
              </w:rPr>
              <w:t xml:space="preserve"> database</w:t>
            </w:r>
            <w:r w:rsidRPr="00523769">
              <w:rPr>
                <w:b/>
                <w:sz w:val="20"/>
                <w:szCs w:val="20"/>
              </w:rPr>
              <w:t xml:space="preserve"> </w:t>
            </w:r>
          </w:p>
          <w:p w:rsidR="00997F2A" w:rsidRDefault="00997F2A" w:rsidP="007E515A">
            <w:pPr>
              <w:ind w:left="360" w:hanging="180"/>
              <w:rPr>
                <w:i/>
                <w:sz w:val="20"/>
                <w:szCs w:val="20"/>
              </w:rPr>
            </w:pPr>
            <w:r w:rsidRPr="0047584A">
              <w:rPr>
                <w:i/>
                <w:sz w:val="20"/>
                <w:szCs w:val="20"/>
              </w:rPr>
              <w:t>MID</w:t>
            </w:r>
            <w:r w:rsidRPr="004C26C7">
              <w:rPr>
                <w:i/>
                <w:sz w:val="20"/>
                <w:szCs w:val="20"/>
              </w:rPr>
              <w:t xml:space="preserve"> – </w:t>
            </w:r>
            <w:r w:rsidRPr="0047584A">
              <w:rPr>
                <w:i/>
                <w:sz w:val="20"/>
                <w:szCs w:val="20"/>
              </w:rPr>
              <w:t>Means ID</w:t>
            </w:r>
          </w:p>
          <w:p w:rsidR="00997F2A" w:rsidRDefault="00997F2A" w:rsidP="007E515A">
            <w:pPr>
              <w:ind w:left="360" w:hanging="180"/>
              <w:rPr>
                <w:i/>
                <w:sz w:val="20"/>
                <w:szCs w:val="20"/>
              </w:rPr>
            </w:pPr>
          </w:p>
          <w:p w:rsidR="00997F2A" w:rsidRDefault="00997F2A" w:rsidP="007E515A">
            <w:pPr>
              <w:ind w:left="360" w:hanging="180"/>
              <w:rPr>
                <w:i/>
                <w:sz w:val="20"/>
                <w:szCs w:val="20"/>
              </w:rPr>
            </w:pPr>
            <w:r w:rsidRPr="0047584A">
              <w:rPr>
                <w:i/>
                <w:sz w:val="20"/>
                <w:szCs w:val="20"/>
              </w:rPr>
              <w:t>TAS_ID</w:t>
            </w:r>
            <w:r>
              <w:rPr>
                <w:i/>
                <w:sz w:val="20"/>
                <w:szCs w:val="20"/>
              </w:rPr>
              <w:t xml:space="preserve"> – </w:t>
            </w:r>
            <w:r w:rsidRPr="0047584A">
              <w:rPr>
                <w:i/>
                <w:sz w:val="20"/>
                <w:szCs w:val="20"/>
              </w:rPr>
              <w:t>Task ID</w:t>
            </w:r>
          </w:p>
          <w:p w:rsidR="00997F2A" w:rsidRDefault="00997F2A" w:rsidP="007E515A">
            <w:pPr>
              <w:ind w:left="360" w:hanging="180"/>
              <w:rPr>
                <w:i/>
                <w:sz w:val="20"/>
                <w:szCs w:val="20"/>
              </w:rPr>
            </w:pPr>
            <w:r w:rsidRPr="0047584A">
              <w:rPr>
                <w:i/>
                <w:sz w:val="20"/>
                <w:szCs w:val="20"/>
              </w:rPr>
              <w:t>TAS_DESC</w:t>
            </w:r>
            <w:r>
              <w:rPr>
                <w:i/>
                <w:sz w:val="20"/>
                <w:szCs w:val="20"/>
              </w:rPr>
              <w:t xml:space="preserve"> – </w:t>
            </w:r>
            <w:r w:rsidRPr="0047584A">
              <w:rPr>
                <w:i/>
                <w:sz w:val="20"/>
                <w:szCs w:val="20"/>
              </w:rPr>
              <w:t>Task description</w:t>
            </w:r>
          </w:p>
          <w:p w:rsidR="00997F2A" w:rsidRDefault="00997F2A" w:rsidP="007E515A">
            <w:pPr>
              <w:ind w:left="360" w:hanging="180"/>
              <w:rPr>
                <w:i/>
                <w:sz w:val="20"/>
                <w:szCs w:val="20"/>
              </w:rPr>
            </w:pPr>
            <w:r w:rsidRPr="0047584A">
              <w:rPr>
                <w:i/>
                <w:sz w:val="20"/>
                <w:szCs w:val="20"/>
              </w:rPr>
              <w:t>CREATION_DATE</w:t>
            </w:r>
          </w:p>
          <w:p w:rsidR="00997F2A" w:rsidRDefault="00997F2A" w:rsidP="007E515A">
            <w:pPr>
              <w:ind w:left="360" w:hanging="180"/>
              <w:rPr>
                <w:i/>
                <w:sz w:val="20"/>
                <w:szCs w:val="20"/>
              </w:rPr>
            </w:pPr>
            <w:r w:rsidRPr="0047584A">
              <w:rPr>
                <w:i/>
                <w:sz w:val="20"/>
                <w:szCs w:val="20"/>
              </w:rPr>
              <w:t>COMMENTS</w:t>
            </w:r>
          </w:p>
          <w:p w:rsidR="00997F2A" w:rsidRDefault="00997F2A" w:rsidP="007E515A">
            <w:pPr>
              <w:ind w:left="360" w:hanging="180"/>
              <w:rPr>
                <w:i/>
                <w:sz w:val="20"/>
                <w:szCs w:val="20"/>
              </w:rPr>
            </w:pPr>
            <w:r w:rsidRPr="0047584A">
              <w:rPr>
                <w:i/>
                <w:sz w:val="20"/>
                <w:szCs w:val="20"/>
              </w:rPr>
              <w:t>AFLAG</w:t>
            </w:r>
          </w:p>
          <w:p w:rsidR="00997F2A" w:rsidRDefault="00997F2A" w:rsidP="007E515A">
            <w:pPr>
              <w:ind w:left="360" w:hanging="180"/>
              <w:rPr>
                <w:i/>
                <w:sz w:val="20"/>
                <w:szCs w:val="20"/>
              </w:rPr>
            </w:pPr>
            <w:r w:rsidRPr="0047584A">
              <w:rPr>
                <w:i/>
                <w:sz w:val="20"/>
                <w:szCs w:val="20"/>
              </w:rPr>
              <w:t>BFLAG</w:t>
            </w:r>
          </w:p>
          <w:p w:rsidR="00997F2A" w:rsidRDefault="00997F2A" w:rsidP="007E515A">
            <w:pPr>
              <w:ind w:left="360" w:hanging="180"/>
              <w:rPr>
                <w:i/>
                <w:sz w:val="20"/>
                <w:szCs w:val="20"/>
              </w:rPr>
            </w:pPr>
            <w:r w:rsidRPr="0047584A">
              <w:rPr>
                <w:i/>
                <w:sz w:val="20"/>
                <w:szCs w:val="20"/>
              </w:rPr>
              <w:t>TASKABBRV</w:t>
            </w:r>
          </w:p>
          <w:p w:rsidR="00997F2A" w:rsidRDefault="00997F2A" w:rsidP="007E515A">
            <w:pPr>
              <w:ind w:left="360" w:hanging="180"/>
              <w:rPr>
                <w:i/>
                <w:sz w:val="20"/>
                <w:szCs w:val="20"/>
              </w:rPr>
            </w:pPr>
            <w:r w:rsidRPr="0047584A">
              <w:rPr>
                <w:i/>
                <w:sz w:val="20"/>
                <w:szCs w:val="20"/>
              </w:rPr>
              <w:t>MTAIP_FLAG</w:t>
            </w:r>
          </w:p>
          <w:p w:rsidR="00997F2A" w:rsidRPr="000C0BD3" w:rsidRDefault="00997F2A" w:rsidP="007E515A">
            <w:pPr>
              <w:ind w:left="360" w:hanging="180"/>
              <w:rPr>
                <w:i/>
                <w:sz w:val="20"/>
                <w:szCs w:val="20"/>
              </w:rPr>
            </w:pPr>
            <w:r w:rsidRPr="0047584A">
              <w:rPr>
                <w:i/>
                <w:sz w:val="20"/>
                <w:szCs w:val="20"/>
              </w:rPr>
              <w:t>HARRIS_ID</w:t>
            </w:r>
          </w:p>
        </w:tc>
        <w:tc>
          <w:tcPr>
            <w:tcW w:w="5688" w:type="dxa"/>
          </w:tcPr>
          <w:p w:rsidR="00997F2A" w:rsidRDefault="00997F2A" w:rsidP="007E515A">
            <w:pPr>
              <w:rPr>
                <w:sz w:val="20"/>
                <w:szCs w:val="20"/>
              </w:rPr>
            </w:pPr>
            <w:r w:rsidRPr="0047584A">
              <w:rPr>
                <w:sz w:val="20"/>
                <w:szCs w:val="20"/>
              </w:rPr>
              <w:t>Serves as Recorder</w:t>
            </w:r>
            <w:r>
              <w:rPr>
                <w:sz w:val="20"/>
                <w:szCs w:val="20"/>
              </w:rPr>
              <w:t>:</w:t>
            </w:r>
          </w:p>
          <w:p w:rsidR="00997F2A" w:rsidRDefault="00997F2A" w:rsidP="007E515A">
            <w:pPr>
              <w:rPr>
                <w:sz w:val="20"/>
                <w:szCs w:val="20"/>
              </w:rPr>
            </w:pPr>
            <w:r>
              <w:rPr>
                <w:sz w:val="20"/>
                <w:szCs w:val="20"/>
              </w:rPr>
              <w:t xml:space="preserve">  </w:t>
            </w:r>
            <w:r w:rsidRPr="0047584A">
              <w:rPr>
                <w:sz w:val="20"/>
                <w:szCs w:val="20"/>
              </w:rPr>
              <w:t>What operation changed the data</w:t>
            </w:r>
            <w:r>
              <w:rPr>
                <w:sz w:val="20"/>
                <w:szCs w:val="20"/>
              </w:rPr>
              <w:t>?</w:t>
            </w:r>
          </w:p>
          <w:p w:rsidR="00997F2A" w:rsidRDefault="00997F2A" w:rsidP="007E515A">
            <w:pPr>
              <w:rPr>
                <w:sz w:val="20"/>
                <w:szCs w:val="20"/>
              </w:rPr>
            </w:pPr>
          </w:p>
          <w:p w:rsidR="00997F2A" w:rsidRDefault="00997F2A" w:rsidP="007E515A">
            <w:pPr>
              <w:rPr>
                <w:sz w:val="20"/>
                <w:szCs w:val="20"/>
              </w:rPr>
            </w:pPr>
          </w:p>
          <w:p w:rsidR="00997F2A" w:rsidRPr="009F1735" w:rsidRDefault="00997F2A" w:rsidP="007E515A">
            <w:pPr>
              <w:rPr>
                <w:sz w:val="20"/>
                <w:szCs w:val="20"/>
              </w:rPr>
            </w:pPr>
            <w:r w:rsidRPr="0047584A">
              <w:rPr>
                <w:sz w:val="20"/>
                <w:szCs w:val="20"/>
              </w:rPr>
              <w:t>MID Code links to a unique combination of Source, Task, and Authority</w:t>
            </w:r>
            <w:r>
              <w:rPr>
                <w:sz w:val="20"/>
                <w:szCs w:val="20"/>
              </w:rPr>
              <w:t xml:space="preserve">.  </w:t>
            </w:r>
            <w:r w:rsidRPr="0047584A">
              <w:rPr>
                <w:sz w:val="20"/>
                <w:szCs w:val="20"/>
              </w:rPr>
              <w:t>A MID for an operation does not need to link to a source or an authority</w:t>
            </w:r>
            <w:r>
              <w:rPr>
                <w:sz w:val="20"/>
                <w:szCs w:val="20"/>
              </w:rPr>
              <w:t>.</w:t>
            </w:r>
          </w:p>
        </w:tc>
      </w:tr>
    </w:tbl>
    <w:p w:rsidR="00997F2A" w:rsidRPr="009F1735" w:rsidRDefault="00997F2A" w:rsidP="00997F2A">
      <w:pPr>
        <w:rPr>
          <w:sz w:val="20"/>
          <w:szCs w:val="20"/>
        </w:rPr>
      </w:pPr>
    </w:p>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Pr="009F1735" w:rsidRDefault="00997F2A" w:rsidP="007E515A">
            <w:pPr>
              <w:rPr>
                <w:b/>
                <w:sz w:val="20"/>
                <w:szCs w:val="20"/>
              </w:rPr>
            </w:pPr>
            <w:r w:rsidRPr="007822EA">
              <w:rPr>
                <w:b/>
                <w:sz w:val="20"/>
                <w:szCs w:val="20"/>
              </w:rPr>
              <w:t>Source Metadata</w:t>
            </w:r>
          </w:p>
          <w:p w:rsidR="00997F2A" w:rsidRPr="009F1735" w:rsidRDefault="00997F2A" w:rsidP="007E515A">
            <w:pPr>
              <w:rPr>
                <w:sz w:val="20"/>
                <w:szCs w:val="20"/>
              </w:rPr>
            </w:pPr>
          </w:p>
          <w:p w:rsidR="00997F2A" w:rsidRPr="00523769" w:rsidRDefault="00997F2A" w:rsidP="007E515A">
            <w:pPr>
              <w:rPr>
                <w:b/>
                <w:sz w:val="20"/>
                <w:szCs w:val="20"/>
              </w:rPr>
            </w:pPr>
            <w:proofErr w:type="spellStart"/>
            <w:r w:rsidRPr="007822EA">
              <w:rPr>
                <w:b/>
                <w:sz w:val="20"/>
                <w:szCs w:val="20"/>
              </w:rPr>
              <w:t>TMeta</w:t>
            </w:r>
            <w:proofErr w:type="spellEnd"/>
            <w:r w:rsidRPr="007822EA">
              <w:rPr>
                <w:b/>
                <w:sz w:val="20"/>
                <w:szCs w:val="20"/>
              </w:rPr>
              <w:t xml:space="preserve"> database</w:t>
            </w:r>
            <w:r w:rsidRPr="00523769">
              <w:rPr>
                <w:b/>
                <w:sz w:val="20"/>
                <w:szCs w:val="20"/>
              </w:rPr>
              <w:t xml:space="preserve"> </w:t>
            </w:r>
          </w:p>
          <w:p w:rsidR="00997F2A" w:rsidRDefault="00997F2A" w:rsidP="007E515A">
            <w:pPr>
              <w:ind w:left="360" w:hanging="180"/>
              <w:rPr>
                <w:i/>
                <w:sz w:val="20"/>
                <w:szCs w:val="20"/>
              </w:rPr>
            </w:pPr>
            <w:r w:rsidRPr="007822EA">
              <w:rPr>
                <w:i/>
                <w:sz w:val="20"/>
                <w:szCs w:val="20"/>
              </w:rPr>
              <w:t>MID</w:t>
            </w:r>
            <w:r w:rsidRPr="004C26C7">
              <w:rPr>
                <w:i/>
                <w:sz w:val="20"/>
                <w:szCs w:val="20"/>
              </w:rPr>
              <w:t xml:space="preserve"> – </w:t>
            </w:r>
            <w:r w:rsidRPr="007822EA">
              <w:rPr>
                <w:i/>
                <w:sz w:val="20"/>
                <w:szCs w:val="20"/>
              </w:rPr>
              <w:t>Means ID</w:t>
            </w:r>
            <w:r w:rsidRPr="004C26C7">
              <w:rPr>
                <w:i/>
                <w:sz w:val="20"/>
                <w:szCs w:val="20"/>
              </w:rPr>
              <w:t xml:space="preserve"> </w:t>
            </w:r>
          </w:p>
          <w:p w:rsidR="00997F2A" w:rsidRDefault="00997F2A" w:rsidP="007E515A">
            <w:pPr>
              <w:ind w:left="360" w:hanging="180"/>
              <w:rPr>
                <w:i/>
                <w:sz w:val="20"/>
                <w:szCs w:val="20"/>
              </w:rPr>
            </w:pPr>
          </w:p>
          <w:p w:rsidR="00997F2A" w:rsidRDefault="00997F2A" w:rsidP="007E515A">
            <w:pPr>
              <w:ind w:left="360" w:hanging="180"/>
              <w:rPr>
                <w:i/>
                <w:sz w:val="20"/>
                <w:szCs w:val="20"/>
              </w:rPr>
            </w:pPr>
            <w:proofErr w:type="spellStart"/>
            <w:r w:rsidRPr="007822EA">
              <w:rPr>
                <w:i/>
                <w:sz w:val="20"/>
                <w:szCs w:val="20"/>
              </w:rPr>
              <w:t>Task_ID</w:t>
            </w:r>
            <w:proofErr w:type="spellEnd"/>
            <w:r>
              <w:rPr>
                <w:i/>
                <w:sz w:val="20"/>
                <w:szCs w:val="20"/>
              </w:rPr>
              <w:t xml:space="preserve"> – </w:t>
            </w:r>
            <w:r w:rsidRPr="007822EA">
              <w:rPr>
                <w:i/>
                <w:sz w:val="20"/>
                <w:szCs w:val="20"/>
              </w:rPr>
              <w:t>Task ID</w:t>
            </w:r>
          </w:p>
          <w:p w:rsidR="00997F2A" w:rsidRPr="004C26C7" w:rsidRDefault="00997F2A" w:rsidP="007E515A">
            <w:pPr>
              <w:ind w:left="360" w:hanging="180"/>
              <w:rPr>
                <w:i/>
                <w:sz w:val="20"/>
                <w:szCs w:val="20"/>
              </w:rPr>
            </w:pPr>
          </w:p>
          <w:p w:rsidR="00997F2A" w:rsidRPr="004C26C7" w:rsidRDefault="00997F2A" w:rsidP="007E515A">
            <w:pPr>
              <w:ind w:left="360" w:hanging="180"/>
              <w:rPr>
                <w:i/>
                <w:sz w:val="20"/>
                <w:szCs w:val="20"/>
              </w:rPr>
            </w:pPr>
            <w:r w:rsidRPr="007822EA">
              <w:rPr>
                <w:i/>
                <w:sz w:val="20"/>
                <w:szCs w:val="20"/>
              </w:rPr>
              <w:t>SOU_DESC</w:t>
            </w:r>
            <w:r w:rsidRPr="004C26C7">
              <w:rPr>
                <w:i/>
                <w:sz w:val="20"/>
                <w:szCs w:val="20"/>
              </w:rPr>
              <w:t xml:space="preserve"> – </w:t>
            </w:r>
            <w:r w:rsidRPr="007822EA">
              <w:rPr>
                <w:i/>
                <w:sz w:val="20"/>
                <w:szCs w:val="20"/>
              </w:rPr>
              <w:t>Source description</w:t>
            </w:r>
          </w:p>
          <w:p w:rsidR="00997F2A" w:rsidRPr="004C26C7" w:rsidRDefault="00997F2A" w:rsidP="007E515A">
            <w:pPr>
              <w:ind w:left="360" w:hanging="180"/>
              <w:rPr>
                <w:i/>
                <w:sz w:val="20"/>
                <w:szCs w:val="20"/>
              </w:rPr>
            </w:pPr>
            <w:r w:rsidRPr="007822EA">
              <w:rPr>
                <w:i/>
                <w:sz w:val="20"/>
                <w:szCs w:val="20"/>
              </w:rPr>
              <w:t>SOURCE_DATE</w:t>
            </w:r>
            <w:r w:rsidRPr="004C26C7">
              <w:rPr>
                <w:i/>
                <w:sz w:val="20"/>
                <w:szCs w:val="20"/>
              </w:rPr>
              <w:t xml:space="preserve"> – </w:t>
            </w:r>
            <w:r w:rsidRPr="007822EA">
              <w:rPr>
                <w:i/>
                <w:sz w:val="20"/>
                <w:szCs w:val="20"/>
              </w:rPr>
              <w:t>Source date</w:t>
            </w:r>
          </w:p>
          <w:p w:rsidR="00997F2A" w:rsidRPr="004C26C7" w:rsidRDefault="00997F2A" w:rsidP="007E515A">
            <w:pPr>
              <w:ind w:left="360" w:hanging="180"/>
              <w:rPr>
                <w:i/>
                <w:sz w:val="20"/>
                <w:szCs w:val="20"/>
              </w:rPr>
            </w:pPr>
            <w:r w:rsidRPr="007822EA">
              <w:rPr>
                <w:i/>
                <w:sz w:val="20"/>
                <w:szCs w:val="20"/>
              </w:rPr>
              <w:t>STATE</w:t>
            </w:r>
          </w:p>
          <w:p w:rsidR="00997F2A" w:rsidRPr="004C26C7" w:rsidRDefault="00997F2A" w:rsidP="007E515A">
            <w:pPr>
              <w:ind w:left="360" w:hanging="180"/>
              <w:rPr>
                <w:i/>
                <w:sz w:val="20"/>
                <w:szCs w:val="20"/>
              </w:rPr>
            </w:pPr>
            <w:r w:rsidRPr="007822EA">
              <w:rPr>
                <w:i/>
                <w:sz w:val="20"/>
                <w:szCs w:val="20"/>
              </w:rPr>
              <w:t>COUNTY</w:t>
            </w:r>
          </w:p>
          <w:p w:rsidR="00997F2A" w:rsidRPr="004C26C7" w:rsidRDefault="00997F2A" w:rsidP="007E515A">
            <w:pPr>
              <w:ind w:left="360" w:hanging="180"/>
              <w:rPr>
                <w:i/>
                <w:sz w:val="20"/>
                <w:szCs w:val="20"/>
              </w:rPr>
            </w:pPr>
            <w:r w:rsidRPr="007822EA">
              <w:rPr>
                <w:i/>
                <w:sz w:val="20"/>
                <w:szCs w:val="20"/>
              </w:rPr>
              <w:t>FIPS55</w:t>
            </w:r>
          </w:p>
          <w:p w:rsidR="00997F2A" w:rsidRPr="004C26C7" w:rsidRDefault="00997F2A" w:rsidP="007E515A">
            <w:pPr>
              <w:ind w:left="360" w:hanging="180"/>
              <w:rPr>
                <w:i/>
                <w:sz w:val="20"/>
                <w:szCs w:val="20"/>
              </w:rPr>
            </w:pPr>
            <w:r w:rsidRPr="007822EA">
              <w:rPr>
                <w:i/>
                <w:sz w:val="20"/>
                <w:szCs w:val="20"/>
              </w:rPr>
              <w:t>TED_ID</w:t>
            </w:r>
          </w:p>
          <w:p w:rsidR="00997F2A" w:rsidRPr="004C26C7" w:rsidRDefault="00997F2A" w:rsidP="007E515A">
            <w:pPr>
              <w:ind w:left="360" w:hanging="180"/>
              <w:rPr>
                <w:i/>
                <w:sz w:val="20"/>
                <w:szCs w:val="20"/>
              </w:rPr>
            </w:pPr>
            <w:r w:rsidRPr="007822EA">
              <w:rPr>
                <w:i/>
                <w:sz w:val="20"/>
                <w:szCs w:val="20"/>
              </w:rPr>
              <w:t>COMMENTS</w:t>
            </w:r>
            <w:r w:rsidRPr="004C26C7">
              <w:rPr>
                <w:i/>
                <w:sz w:val="20"/>
                <w:szCs w:val="20"/>
              </w:rPr>
              <w:t xml:space="preserve"> (</w:t>
            </w:r>
            <w:r w:rsidRPr="007822EA">
              <w:rPr>
                <w:i/>
                <w:sz w:val="20"/>
                <w:szCs w:val="20"/>
              </w:rPr>
              <w:t>PFC FILE ID</w:t>
            </w:r>
            <w:r w:rsidRPr="004C26C7">
              <w:rPr>
                <w:i/>
                <w:sz w:val="20"/>
                <w:szCs w:val="20"/>
              </w:rPr>
              <w:t xml:space="preserve">) </w:t>
            </w:r>
          </w:p>
          <w:p w:rsidR="00997F2A" w:rsidRPr="004C26C7" w:rsidRDefault="00997F2A" w:rsidP="007E515A">
            <w:pPr>
              <w:ind w:left="360" w:hanging="180"/>
              <w:rPr>
                <w:i/>
                <w:sz w:val="20"/>
                <w:szCs w:val="20"/>
              </w:rPr>
            </w:pPr>
            <w:r w:rsidRPr="007822EA">
              <w:rPr>
                <w:i/>
                <w:sz w:val="20"/>
                <w:szCs w:val="20"/>
              </w:rPr>
              <w:t>HARRIS_ID</w:t>
            </w:r>
            <w:r w:rsidRPr="004C26C7">
              <w:rPr>
                <w:i/>
                <w:sz w:val="20"/>
                <w:szCs w:val="20"/>
              </w:rPr>
              <w:t xml:space="preserve"> – </w:t>
            </w:r>
            <w:r w:rsidRPr="007822EA">
              <w:rPr>
                <w:i/>
                <w:sz w:val="20"/>
                <w:szCs w:val="20"/>
              </w:rPr>
              <w:t>MTAIP Harris file ID</w:t>
            </w:r>
          </w:p>
          <w:p w:rsidR="00997F2A" w:rsidRPr="004C26C7" w:rsidRDefault="00997F2A" w:rsidP="007E515A">
            <w:pPr>
              <w:rPr>
                <w:i/>
                <w:sz w:val="20"/>
                <w:szCs w:val="20"/>
              </w:rPr>
            </w:pPr>
          </w:p>
          <w:p w:rsidR="00997F2A" w:rsidRDefault="00997F2A" w:rsidP="007E515A">
            <w:pPr>
              <w:ind w:left="360" w:hanging="180"/>
              <w:rPr>
                <w:i/>
                <w:sz w:val="20"/>
                <w:szCs w:val="20"/>
              </w:rPr>
            </w:pPr>
            <w:r w:rsidRPr="007822EA">
              <w:rPr>
                <w:i/>
                <w:sz w:val="20"/>
                <w:szCs w:val="20"/>
              </w:rPr>
              <w:t>FEA_TYPE_CHAR_ID</w:t>
            </w:r>
          </w:p>
          <w:p w:rsidR="00997F2A" w:rsidRDefault="00997F2A" w:rsidP="007E515A">
            <w:pPr>
              <w:ind w:left="360" w:hanging="180"/>
              <w:rPr>
                <w:i/>
                <w:sz w:val="20"/>
                <w:szCs w:val="20"/>
              </w:rPr>
            </w:pPr>
            <w:r w:rsidRPr="007822EA">
              <w:rPr>
                <w:i/>
                <w:sz w:val="20"/>
                <w:szCs w:val="20"/>
              </w:rPr>
              <w:t>CHAR_DESC</w:t>
            </w:r>
          </w:p>
          <w:p w:rsidR="00997F2A" w:rsidRDefault="00997F2A" w:rsidP="007E515A">
            <w:pPr>
              <w:ind w:left="360" w:hanging="180"/>
              <w:rPr>
                <w:i/>
                <w:sz w:val="20"/>
                <w:szCs w:val="20"/>
              </w:rPr>
            </w:pPr>
            <w:r w:rsidRPr="007822EA">
              <w:rPr>
                <w:i/>
                <w:sz w:val="20"/>
                <w:szCs w:val="20"/>
              </w:rPr>
              <w:t>FEA_TYPE_FEAT_ID</w:t>
            </w:r>
          </w:p>
          <w:p w:rsidR="00997F2A" w:rsidRDefault="00997F2A" w:rsidP="007E515A">
            <w:pPr>
              <w:ind w:left="360" w:hanging="180"/>
              <w:rPr>
                <w:i/>
                <w:sz w:val="20"/>
                <w:szCs w:val="20"/>
              </w:rPr>
            </w:pPr>
            <w:r w:rsidRPr="007822EA">
              <w:rPr>
                <w:i/>
                <w:sz w:val="20"/>
                <w:szCs w:val="20"/>
              </w:rPr>
              <w:t>CQV_ID</w:t>
            </w:r>
            <w:r>
              <w:rPr>
                <w:i/>
                <w:sz w:val="20"/>
                <w:szCs w:val="20"/>
              </w:rPr>
              <w:t xml:space="preserve"> – </w:t>
            </w:r>
            <w:r w:rsidRPr="007822EA">
              <w:rPr>
                <w:i/>
                <w:sz w:val="20"/>
                <w:szCs w:val="20"/>
              </w:rPr>
              <w:t>Census Quality Value for the specified characteristic</w:t>
            </w:r>
          </w:p>
          <w:p w:rsidR="00997F2A" w:rsidRDefault="00997F2A" w:rsidP="007E515A">
            <w:pPr>
              <w:ind w:left="360" w:hanging="180"/>
              <w:rPr>
                <w:i/>
                <w:sz w:val="20"/>
                <w:szCs w:val="20"/>
              </w:rPr>
            </w:pPr>
          </w:p>
          <w:p w:rsidR="00997F2A" w:rsidRDefault="00997F2A" w:rsidP="007E515A">
            <w:pPr>
              <w:ind w:left="360" w:hanging="180"/>
              <w:rPr>
                <w:i/>
                <w:sz w:val="20"/>
                <w:szCs w:val="20"/>
              </w:rPr>
            </w:pPr>
            <w:r w:rsidRPr="007822EA">
              <w:rPr>
                <w:i/>
                <w:sz w:val="20"/>
                <w:szCs w:val="20"/>
              </w:rPr>
              <w:t>AUT_ID</w:t>
            </w:r>
            <w:r>
              <w:rPr>
                <w:i/>
                <w:sz w:val="20"/>
                <w:szCs w:val="20"/>
              </w:rPr>
              <w:t xml:space="preserve"> – </w:t>
            </w:r>
            <w:r w:rsidRPr="007822EA">
              <w:rPr>
                <w:i/>
                <w:sz w:val="20"/>
                <w:szCs w:val="20"/>
              </w:rPr>
              <w:t>Authority ID</w:t>
            </w:r>
          </w:p>
          <w:p w:rsidR="00997F2A" w:rsidRDefault="00997F2A" w:rsidP="007E515A">
            <w:pPr>
              <w:ind w:left="360" w:hanging="180"/>
              <w:rPr>
                <w:i/>
                <w:sz w:val="20"/>
                <w:szCs w:val="20"/>
              </w:rPr>
            </w:pPr>
            <w:r w:rsidRPr="007822EA">
              <w:rPr>
                <w:i/>
                <w:sz w:val="20"/>
                <w:szCs w:val="20"/>
              </w:rPr>
              <w:t>AUT_DESC</w:t>
            </w:r>
            <w:r>
              <w:rPr>
                <w:i/>
                <w:sz w:val="20"/>
                <w:szCs w:val="20"/>
              </w:rPr>
              <w:t xml:space="preserve"> – </w:t>
            </w:r>
            <w:r w:rsidRPr="007822EA">
              <w:rPr>
                <w:i/>
                <w:sz w:val="20"/>
                <w:szCs w:val="20"/>
              </w:rPr>
              <w:t>Authority Description</w:t>
            </w:r>
          </w:p>
          <w:p w:rsidR="00997F2A" w:rsidRDefault="00997F2A" w:rsidP="007E515A">
            <w:pPr>
              <w:ind w:left="360" w:hanging="180"/>
              <w:rPr>
                <w:i/>
                <w:sz w:val="20"/>
                <w:szCs w:val="20"/>
              </w:rPr>
            </w:pPr>
            <w:r w:rsidRPr="007822EA">
              <w:rPr>
                <w:i/>
                <w:sz w:val="20"/>
                <w:szCs w:val="20"/>
              </w:rPr>
              <w:t>CREATION_DATE</w:t>
            </w:r>
          </w:p>
          <w:p w:rsidR="00997F2A" w:rsidRDefault="00997F2A" w:rsidP="007E515A">
            <w:pPr>
              <w:ind w:left="360" w:hanging="180"/>
              <w:rPr>
                <w:i/>
                <w:sz w:val="20"/>
                <w:szCs w:val="20"/>
              </w:rPr>
            </w:pPr>
            <w:r w:rsidRPr="007822EA">
              <w:rPr>
                <w:i/>
                <w:sz w:val="20"/>
                <w:szCs w:val="20"/>
              </w:rPr>
              <w:t>COMMENTS</w:t>
            </w:r>
          </w:p>
          <w:p w:rsidR="00997F2A" w:rsidRPr="004C26C7" w:rsidRDefault="00997F2A" w:rsidP="007E515A">
            <w:pPr>
              <w:ind w:left="360" w:hanging="180"/>
              <w:rPr>
                <w:i/>
                <w:sz w:val="20"/>
                <w:szCs w:val="20"/>
              </w:rPr>
            </w:pPr>
            <w:r w:rsidRPr="007822EA">
              <w:rPr>
                <w:i/>
                <w:sz w:val="20"/>
                <w:szCs w:val="20"/>
              </w:rPr>
              <w:lastRenderedPageBreak/>
              <w:t>HARRIS_ID</w:t>
            </w:r>
          </w:p>
          <w:p w:rsidR="00997F2A" w:rsidRPr="007F4471" w:rsidRDefault="00997F2A" w:rsidP="007E515A">
            <w:pPr>
              <w:ind w:left="360" w:hanging="180"/>
              <w:rPr>
                <w:i/>
                <w:sz w:val="20"/>
                <w:szCs w:val="20"/>
              </w:rPr>
            </w:pPr>
          </w:p>
        </w:tc>
        <w:tc>
          <w:tcPr>
            <w:tcW w:w="5688" w:type="dxa"/>
          </w:tcPr>
          <w:p w:rsidR="00997F2A" w:rsidRDefault="00997F2A" w:rsidP="007E515A">
            <w:pPr>
              <w:rPr>
                <w:sz w:val="20"/>
                <w:szCs w:val="20"/>
              </w:rPr>
            </w:pPr>
            <w:r w:rsidRPr="007822EA">
              <w:rPr>
                <w:sz w:val="20"/>
                <w:szCs w:val="20"/>
              </w:rPr>
              <w:lastRenderedPageBreak/>
              <w:t>Serves as Validator</w:t>
            </w:r>
            <w:r>
              <w:rPr>
                <w:sz w:val="20"/>
                <w:szCs w:val="20"/>
              </w:rPr>
              <w:t>:</w:t>
            </w:r>
          </w:p>
          <w:p w:rsidR="00997F2A" w:rsidRDefault="00997F2A" w:rsidP="007E515A">
            <w:pPr>
              <w:rPr>
                <w:sz w:val="20"/>
                <w:szCs w:val="20"/>
              </w:rPr>
            </w:pPr>
            <w:r>
              <w:rPr>
                <w:sz w:val="20"/>
                <w:szCs w:val="20"/>
              </w:rPr>
              <w:t xml:space="preserve">  </w:t>
            </w:r>
            <w:r w:rsidRPr="007822EA">
              <w:rPr>
                <w:sz w:val="20"/>
                <w:szCs w:val="20"/>
              </w:rPr>
              <w:t>Who Provided data</w:t>
            </w:r>
            <w:r>
              <w:rPr>
                <w:sz w:val="20"/>
                <w:szCs w:val="20"/>
              </w:rPr>
              <w:t>?</w:t>
            </w:r>
          </w:p>
          <w:p w:rsidR="00997F2A" w:rsidRDefault="00997F2A" w:rsidP="007E515A">
            <w:pPr>
              <w:rPr>
                <w:sz w:val="20"/>
                <w:szCs w:val="20"/>
              </w:rPr>
            </w:pPr>
            <w:r>
              <w:rPr>
                <w:sz w:val="20"/>
                <w:szCs w:val="20"/>
              </w:rPr>
              <w:t xml:space="preserve">  </w:t>
            </w:r>
            <w:r w:rsidRPr="007822EA">
              <w:rPr>
                <w:sz w:val="20"/>
                <w:szCs w:val="20"/>
              </w:rPr>
              <w:t>What is the quality of the data</w:t>
            </w:r>
            <w:r>
              <w:rPr>
                <w:sz w:val="20"/>
                <w:szCs w:val="20"/>
              </w:rPr>
              <w:t>?</w:t>
            </w:r>
          </w:p>
          <w:p w:rsidR="00997F2A" w:rsidRDefault="00997F2A" w:rsidP="007E515A">
            <w:pPr>
              <w:rPr>
                <w:sz w:val="20"/>
                <w:szCs w:val="20"/>
              </w:rPr>
            </w:pPr>
          </w:p>
          <w:p w:rsidR="00997F2A" w:rsidRDefault="00997F2A" w:rsidP="007E515A">
            <w:pPr>
              <w:rPr>
                <w:sz w:val="20"/>
                <w:szCs w:val="20"/>
              </w:rPr>
            </w:pPr>
            <w:r w:rsidRPr="007822EA">
              <w:rPr>
                <w:sz w:val="20"/>
                <w:szCs w:val="20"/>
              </w:rPr>
              <w:t>MID Code links to a unique combination of Source, Task, and Authority</w:t>
            </w:r>
            <w:r>
              <w:rPr>
                <w:sz w:val="20"/>
                <w:szCs w:val="20"/>
              </w:rPr>
              <w:t xml:space="preserve">.  </w:t>
            </w:r>
            <w:r w:rsidRPr="007822EA">
              <w:rPr>
                <w:sz w:val="20"/>
                <w:szCs w:val="20"/>
              </w:rPr>
              <w:t>A source MID can be used to identify operation</w:t>
            </w:r>
            <w:r>
              <w:rPr>
                <w:sz w:val="20"/>
                <w:szCs w:val="20"/>
              </w:rPr>
              <w:t>.</w:t>
            </w:r>
          </w:p>
          <w:p w:rsidR="00997F2A" w:rsidRDefault="00997F2A" w:rsidP="007E515A">
            <w:pPr>
              <w:rPr>
                <w:sz w:val="20"/>
                <w:szCs w:val="20"/>
              </w:rPr>
            </w:pPr>
          </w:p>
          <w:p w:rsidR="00997F2A" w:rsidRDefault="00997F2A" w:rsidP="007E515A">
            <w:pPr>
              <w:rPr>
                <w:sz w:val="20"/>
                <w:szCs w:val="20"/>
              </w:rPr>
            </w:pPr>
            <w:r w:rsidRPr="007822EA">
              <w:rPr>
                <w:sz w:val="20"/>
                <w:szCs w:val="20"/>
              </w:rPr>
              <w:t>Source Metadata descriptions are provided in metadata for TIGER/Line data products</w:t>
            </w:r>
            <w:r>
              <w:rPr>
                <w:sz w:val="20"/>
                <w:szCs w:val="20"/>
              </w:rPr>
              <w:t>.</w:t>
            </w:r>
          </w:p>
          <w:p w:rsidR="00997F2A" w:rsidRDefault="00997F2A" w:rsidP="007E515A">
            <w:pPr>
              <w:rPr>
                <w:sz w:val="20"/>
                <w:szCs w:val="20"/>
              </w:rPr>
            </w:pPr>
          </w:p>
          <w:p w:rsidR="00997F2A" w:rsidRDefault="00997F2A" w:rsidP="007E515A">
            <w:pPr>
              <w:rPr>
                <w:sz w:val="20"/>
                <w:szCs w:val="20"/>
              </w:rPr>
            </w:pPr>
            <w:r w:rsidRPr="004473D8">
              <w:rPr>
                <w:sz w:val="20"/>
                <w:szCs w:val="20"/>
              </w:rPr>
              <w:t>The interim process to assign metadata IDs to GSS-I Partner Files currently supplies source descriptions</w:t>
            </w:r>
            <w:r>
              <w:rPr>
                <w:sz w:val="20"/>
                <w:szCs w:val="20"/>
              </w:rPr>
              <w:t>.</w:t>
            </w: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r w:rsidRPr="004473D8">
              <w:rPr>
                <w:sz w:val="20"/>
                <w:szCs w:val="20"/>
              </w:rPr>
              <w:t>The spatial CQV is used in permission checks for specific update actions</w:t>
            </w:r>
            <w:r>
              <w:rPr>
                <w:sz w:val="20"/>
                <w:szCs w:val="20"/>
              </w:rPr>
              <w:t>.</w:t>
            </w: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Pr="009F1735" w:rsidRDefault="00997F2A" w:rsidP="007E515A">
            <w:pPr>
              <w:rPr>
                <w:sz w:val="20"/>
                <w:szCs w:val="20"/>
              </w:rPr>
            </w:pPr>
            <w:r w:rsidRPr="004473D8">
              <w:rPr>
                <w:sz w:val="20"/>
                <w:szCs w:val="20"/>
              </w:rPr>
              <w:t>Authority identifies the program that authorizes the updates</w:t>
            </w:r>
            <w:r>
              <w:rPr>
                <w:sz w:val="20"/>
                <w:szCs w:val="20"/>
              </w:rPr>
              <w:t xml:space="preserve">. </w:t>
            </w:r>
            <w:r w:rsidRPr="004473D8">
              <w:rPr>
                <w:sz w:val="20"/>
                <w:szCs w:val="20"/>
              </w:rPr>
              <w:t>For MTAIP it recorded the version of the specifications/requirements used to generate the update transaction files.</w:t>
            </w:r>
          </w:p>
        </w:tc>
      </w:tr>
    </w:tbl>
    <w:p w:rsidR="00997F2A" w:rsidRPr="009F1735" w:rsidRDefault="00997F2A" w:rsidP="00997F2A">
      <w:pPr>
        <w:rPr>
          <w:sz w:val="20"/>
          <w:szCs w:val="20"/>
        </w:rPr>
      </w:pPr>
    </w:p>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Pr="009F1735" w:rsidRDefault="00997F2A" w:rsidP="007E515A">
            <w:pPr>
              <w:rPr>
                <w:b/>
                <w:sz w:val="20"/>
                <w:szCs w:val="20"/>
              </w:rPr>
            </w:pPr>
            <w:r w:rsidRPr="004473D8">
              <w:rPr>
                <w:b/>
                <w:sz w:val="20"/>
                <w:szCs w:val="20"/>
              </w:rPr>
              <w:t>Transaction Metadata</w:t>
            </w:r>
          </w:p>
          <w:p w:rsidR="00997F2A" w:rsidRPr="009F1735" w:rsidRDefault="00997F2A" w:rsidP="007E515A">
            <w:pPr>
              <w:rPr>
                <w:sz w:val="20"/>
                <w:szCs w:val="20"/>
              </w:rPr>
            </w:pPr>
            <w:r w:rsidRPr="004473D8">
              <w:rPr>
                <w:sz w:val="20"/>
                <w:szCs w:val="20"/>
              </w:rPr>
              <w:t>Metadata that records information about updates to specific spatial features and their attributes</w:t>
            </w:r>
            <w:r>
              <w:rPr>
                <w:sz w:val="20"/>
                <w:szCs w:val="20"/>
              </w:rPr>
              <w:t>.</w:t>
            </w:r>
          </w:p>
          <w:p w:rsidR="00997F2A" w:rsidRDefault="00997F2A" w:rsidP="007E515A">
            <w:pPr>
              <w:rPr>
                <w:sz w:val="20"/>
                <w:szCs w:val="20"/>
              </w:rPr>
            </w:pPr>
          </w:p>
          <w:p w:rsidR="00997F2A" w:rsidRPr="009F1735" w:rsidRDefault="00997F2A" w:rsidP="007E515A">
            <w:pPr>
              <w:rPr>
                <w:sz w:val="20"/>
                <w:szCs w:val="20"/>
              </w:rPr>
            </w:pPr>
            <w:r w:rsidRPr="004473D8">
              <w:rPr>
                <w:b/>
                <w:sz w:val="20"/>
                <w:szCs w:val="20"/>
              </w:rPr>
              <w:t>MDHISTORY</w:t>
            </w:r>
            <w:r w:rsidRPr="004473D8">
              <w:rPr>
                <w:sz w:val="20"/>
                <w:szCs w:val="20"/>
              </w:rPr>
              <w:t xml:space="preserve"> Table</w:t>
            </w:r>
            <w:r>
              <w:rPr>
                <w:sz w:val="20"/>
                <w:szCs w:val="20"/>
              </w:rPr>
              <w:t>:</w:t>
            </w:r>
          </w:p>
          <w:p w:rsidR="00997F2A" w:rsidRPr="008C577D" w:rsidRDefault="00997F2A" w:rsidP="007E515A">
            <w:pPr>
              <w:ind w:left="360" w:hanging="180"/>
              <w:rPr>
                <w:i/>
                <w:sz w:val="20"/>
                <w:szCs w:val="20"/>
              </w:rPr>
            </w:pPr>
            <w:r w:rsidRPr="004473D8">
              <w:rPr>
                <w:i/>
                <w:sz w:val="20"/>
                <w:szCs w:val="20"/>
              </w:rPr>
              <w:t>OIDMT1</w:t>
            </w:r>
            <w:r w:rsidRPr="008C577D">
              <w:rPr>
                <w:i/>
                <w:sz w:val="20"/>
                <w:szCs w:val="20"/>
              </w:rPr>
              <w:t xml:space="preserve"> – </w:t>
            </w:r>
            <w:r w:rsidRPr="004473D8">
              <w:rPr>
                <w:i/>
                <w:sz w:val="20"/>
                <w:szCs w:val="20"/>
              </w:rPr>
              <w:t>OID of the record being tracked</w:t>
            </w:r>
          </w:p>
          <w:p w:rsidR="00997F2A" w:rsidRPr="008C577D" w:rsidRDefault="00997F2A" w:rsidP="007E515A">
            <w:pPr>
              <w:ind w:left="450" w:hanging="270"/>
              <w:rPr>
                <w:i/>
                <w:sz w:val="20"/>
                <w:szCs w:val="20"/>
              </w:rPr>
            </w:pPr>
            <w:r w:rsidRPr="004473D8">
              <w:rPr>
                <w:i/>
                <w:sz w:val="20"/>
                <w:szCs w:val="20"/>
              </w:rPr>
              <w:t>OIDMT2</w:t>
            </w:r>
            <w:r w:rsidRPr="008C577D">
              <w:rPr>
                <w:i/>
                <w:sz w:val="20"/>
                <w:szCs w:val="20"/>
              </w:rPr>
              <w:t xml:space="preserve"> – </w:t>
            </w:r>
            <w:r w:rsidRPr="004473D8">
              <w:rPr>
                <w:i/>
                <w:sz w:val="20"/>
                <w:szCs w:val="20"/>
              </w:rPr>
              <w:t>2</w:t>
            </w:r>
            <w:r w:rsidRPr="004473D8">
              <w:rPr>
                <w:i/>
                <w:sz w:val="20"/>
                <w:szCs w:val="20"/>
                <w:vertAlign w:val="superscript"/>
              </w:rPr>
              <w:t>nd</w:t>
            </w:r>
            <w:r w:rsidRPr="004473D8">
              <w:rPr>
                <w:i/>
                <w:sz w:val="20"/>
                <w:szCs w:val="20"/>
              </w:rPr>
              <w:t xml:space="preserve"> OID where metadata is assigned to a feature/topo primitive relationship.</w:t>
            </w:r>
          </w:p>
          <w:p w:rsidR="00997F2A" w:rsidRPr="008C577D" w:rsidRDefault="00997F2A" w:rsidP="007E515A">
            <w:pPr>
              <w:ind w:left="450" w:hanging="270"/>
              <w:rPr>
                <w:i/>
                <w:sz w:val="20"/>
                <w:szCs w:val="20"/>
              </w:rPr>
            </w:pPr>
            <w:r w:rsidRPr="004473D8">
              <w:rPr>
                <w:i/>
                <w:sz w:val="20"/>
                <w:szCs w:val="20"/>
              </w:rPr>
              <w:t>COLUMNID</w:t>
            </w:r>
            <w:r w:rsidRPr="008C577D">
              <w:rPr>
                <w:i/>
                <w:sz w:val="20"/>
                <w:szCs w:val="20"/>
              </w:rPr>
              <w:t xml:space="preserve"> – </w:t>
            </w:r>
            <w:r w:rsidRPr="004473D8">
              <w:rPr>
                <w:i/>
                <w:sz w:val="20"/>
                <w:szCs w:val="20"/>
              </w:rPr>
              <w:t>Indicates which column has been modifi</w:t>
            </w:r>
            <w:r w:rsidRPr="008C577D">
              <w:rPr>
                <w:i/>
                <w:sz w:val="20"/>
                <w:szCs w:val="20"/>
              </w:rPr>
              <w:t>ed.</w:t>
            </w:r>
          </w:p>
          <w:p w:rsidR="00997F2A" w:rsidRPr="008C577D" w:rsidRDefault="00997F2A" w:rsidP="007E515A">
            <w:pPr>
              <w:ind w:left="450" w:hanging="270"/>
              <w:rPr>
                <w:i/>
                <w:sz w:val="20"/>
                <w:szCs w:val="20"/>
              </w:rPr>
            </w:pPr>
            <w:r w:rsidRPr="004473D8">
              <w:rPr>
                <w:i/>
                <w:sz w:val="20"/>
                <w:szCs w:val="20"/>
              </w:rPr>
              <w:t>ACTIONCODE</w:t>
            </w:r>
            <w:r w:rsidRPr="008C577D">
              <w:rPr>
                <w:i/>
                <w:sz w:val="20"/>
                <w:szCs w:val="20"/>
              </w:rPr>
              <w:t xml:space="preserve"> – </w:t>
            </w:r>
            <w:r w:rsidRPr="004473D8">
              <w:rPr>
                <w:i/>
                <w:sz w:val="20"/>
                <w:szCs w:val="20"/>
              </w:rPr>
              <w:t>type of update action</w:t>
            </w:r>
          </w:p>
          <w:p w:rsidR="00997F2A" w:rsidRPr="008C577D" w:rsidRDefault="00997F2A" w:rsidP="007E515A">
            <w:pPr>
              <w:ind w:left="450" w:hanging="270"/>
              <w:rPr>
                <w:i/>
                <w:sz w:val="20"/>
                <w:szCs w:val="20"/>
              </w:rPr>
            </w:pPr>
            <w:r w:rsidRPr="004473D8">
              <w:rPr>
                <w:i/>
                <w:sz w:val="20"/>
                <w:szCs w:val="20"/>
              </w:rPr>
              <w:t>OPID</w:t>
            </w:r>
            <w:r w:rsidRPr="008C577D">
              <w:rPr>
                <w:i/>
                <w:sz w:val="20"/>
                <w:szCs w:val="20"/>
              </w:rPr>
              <w:t xml:space="preserve"> – </w:t>
            </w:r>
            <w:r w:rsidRPr="004473D8">
              <w:rPr>
                <w:i/>
                <w:sz w:val="20"/>
                <w:szCs w:val="20"/>
              </w:rPr>
              <w:t>Operation ID</w:t>
            </w:r>
          </w:p>
          <w:p w:rsidR="00997F2A" w:rsidRPr="008C577D" w:rsidRDefault="00997F2A" w:rsidP="007E515A">
            <w:pPr>
              <w:ind w:left="450" w:hanging="270"/>
              <w:rPr>
                <w:i/>
                <w:sz w:val="20"/>
                <w:szCs w:val="20"/>
              </w:rPr>
            </w:pPr>
            <w:r w:rsidRPr="004473D8">
              <w:rPr>
                <w:i/>
                <w:sz w:val="20"/>
                <w:szCs w:val="20"/>
              </w:rPr>
              <w:t>METADATAID</w:t>
            </w:r>
            <w:r w:rsidRPr="008C577D">
              <w:rPr>
                <w:i/>
                <w:sz w:val="20"/>
                <w:szCs w:val="20"/>
              </w:rPr>
              <w:t xml:space="preserve"> – </w:t>
            </w:r>
            <w:r w:rsidRPr="004473D8">
              <w:rPr>
                <w:i/>
                <w:sz w:val="20"/>
                <w:szCs w:val="20"/>
              </w:rPr>
              <w:t>References a source in the metadata database</w:t>
            </w:r>
            <w:r w:rsidRPr="008C577D">
              <w:rPr>
                <w:i/>
                <w:sz w:val="20"/>
                <w:szCs w:val="20"/>
              </w:rPr>
              <w:t xml:space="preserve"> (</w:t>
            </w:r>
            <w:proofErr w:type="spellStart"/>
            <w:r w:rsidRPr="004473D8">
              <w:rPr>
                <w:i/>
                <w:sz w:val="20"/>
                <w:szCs w:val="20"/>
              </w:rPr>
              <w:t>TMeta</w:t>
            </w:r>
            <w:proofErr w:type="spellEnd"/>
            <w:r w:rsidRPr="008C577D">
              <w:rPr>
                <w:i/>
                <w:sz w:val="20"/>
                <w:szCs w:val="20"/>
              </w:rPr>
              <w:t>).</w:t>
            </w:r>
          </w:p>
          <w:p w:rsidR="00997F2A" w:rsidRPr="008C577D" w:rsidRDefault="00997F2A" w:rsidP="007E515A">
            <w:pPr>
              <w:ind w:left="450" w:hanging="270"/>
              <w:rPr>
                <w:rFonts w:cstheme="minorHAnsi"/>
                <w:i/>
                <w:sz w:val="20"/>
                <w:szCs w:val="20"/>
              </w:rPr>
            </w:pPr>
            <w:r w:rsidRPr="004473D8">
              <w:rPr>
                <w:rFonts w:cstheme="minorHAnsi"/>
                <w:i/>
                <w:sz w:val="20"/>
                <w:szCs w:val="20"/>
              </w:rPr>
              <w:t>MTUPDATE</w:t>
            </w:r>
            <w:r w:rsidRPr="008C577D">
              <w:rPr>
                <w:rFonts w:cstheme="minorHAnsi"/>
                <w:i/>
                <w:sz w:val="20"/>
                <w:szCs w:val="20"/>
              </w:rPr>
              <w:t xml:space="preserve"> – </w:t>
            </w:r>
            <w:r w:rsidRPr="004473D8">
              <w:rPr>
                <w:rFonts w:cstheme="minorHAnsi"/>
                <w:i/>
                <w:sz w:val="20"/>
                <w:szCs w:val="20"/>
              </w:rPr>
              <w:t>Date MAF/TIGER Updated</w:t>
            </w:r>
            <w:r w:rsidRPr="008C577D">
              <w:rPr>
                <w:rFonts w:cstheme="minorHAnsi"/>
                <w:i/>
                <w:sz w:val="20"/>
                <w:szCs w:val="20"/>
              </w:rPr>
              <w:t>.</w:t>
            </w:r>
          </w:p>
          <w:p w:rsidR="00997F2A" w:rsidRPr="008C577D" w:rsidRDefault="00997F2A" w:rsidP="007E515A">
            <w:pPr>
              <w:ind w:left="450" w:hanging="270"/>
              <w:rPr>
                <w:rFonts w:cstheme="minorHAnsi"/>
                <w:i/>
                <w:sz w:val="20"/>
                <w:szCs w:val="20"/>
              </w:rPr>
            </w:pPr>
            <w:r w:rsidRPr="004473D8">
              <w:rPr>
                <w:rFonts w:cstheme="minorHAnsi"/>
                <w:i/>
                <w:sz w:val="20"/>
                <w:szCs w:val="20"/>
              </w:rPr>
              <w:t>JBID</w:t>
            </w:r>
            <w:r w:rsidRPr="008C577D">
              <w:rPr>
                <w:rFonts w:cstheme="minorHAnsi"/>
                <w:i/>
                <w:sz w:val="20"/>
                <w:szCs w:val="20"/>
              </w:rPr>
              <w:t xml:space="preserve"> – </w:t>
            </w:r>
            <w:r w:rsidRPr="004473D8">
              <w:rPr>
                <w:rFonts w:cstheme="minorHAnsi"/>
                <w:i/>
                <w:sz w:val="20"/>
                <w:szCs w:val="20"/>
              </w:rPr>
              <w:t>James Bond ID of digitizer</w:t>
            </w:r>
            <w:r w:rsidRPr="008C577D">
              <w:rPr>
                <w:rFonts w:cstheme="minorHAnsi"/>
                <w:i/>
                <w:sz w:val="20"/>
                <w:szCs w:val="20"/>
              </w:rPr>
              <w:t>.</w:t>
            </w:r>
          </w:p>
          <w:p w:rsidR="00997F2A" w:rsidRPr="009F1735" w:rsidRDefault="00997F2A" w:rsidP="007E515A">
            <w:pPr>
              <w:rPr>
                <w:sz w:val="20"/>
                <w:szCs w:val="20"/>
              </w:rPr>
            </w:pPr>
          </w:p>
          <w:p w:rsidR="00997F2A" w:rsidRPr="00282F52" w:rsidRDefault="00997F2A" w:rsidP="007E515A">
            <w:pPr>
              <w:rPr>
                <w:b/>
                <w:sz w:val="20"/>
                <w:szCs w:val="20"/>
              </w:rPr>
            </w:pPr>
            <w:r w:rsidRPr="004473D8">
              <w:rPr>
                <w:b/>
                <w:sz w:val="20"/>
                <w:szCs w:val="20"/>
              </w:rPr>
              <w:t xml:space="preserve">EDGE </w:t>
            </w:r>
            <w:r w:rsidRPr="004473D8">
              <w:rPr>
                <w:sz w:val="20"/>
                <w:szCs w:val="20"/>
              </w:rPr>
              <w:t>Table</w:t>
            </w:r>
          </w:p>
          <w:p w:rsidR="00997F2A" w:rsidRDefault="00997F2A" w:rsidP="007E515A">
            <w:pPr>
              <w:ind w:left="180"/>
              <w:rPr>
                <w:i/>
                <w:sz w:val="20"/>
                <w:szCs w:val="20"/>
              </w:rPr>
            </w:pPr>
            <w:r w:rsidRPr="004473D8">
              <w:rPr>
                <w:i/>
                <w:sz w:val="20"/>
                <w:szCs w:val="20"/>
              </w:rPr>
              <w:t>SMID</w:t>
            </w:r>
            <w:r w:rsidRPr="00145703">
              <w:rPr>
                <w:i/>
                <w:sz w:val="20"/>
                <w:szCs w:val="20"/>
              </w:rPr>
              <w:t xml:space="preserve"> – </w:t>
            </w:r>
            <w:r w:rsidRPr="004473D8">
              <w:rPr>
                <w:i/>
                <w:sz w:val="20"/>
                <w:szCs w:val="20"/>
              </w:rPr>
              <w:t>Spatial Metadata ID</w:t>
            </w:r>
          </w:p>
          <w:p w:rsidR="00997F2A" w:rsidRPr="008C577D" w:rsidRDefault="00997F2A" w:rsidP="007E515A">
            <w:pPr>
              <w:ind w:left="450" w:hanging="270"/>
              <w:rPr>
                <w:rFonts w:cstheme="minorHAnsi"/>
                <w:i/>
                <w:sz w:val="20"/>
                <w:szCs w:val="20"/>
              </w:rPr>
            </w:pPr>
            <w:r w:rsidRPr="004473D8">
              <w:rPr>
                <w:i/>
                <w:sz w:val="20"/>
                <w:szCs w:val="20"/>
              </w:rPr>
              <w:t>SMIDTYPE</w:t>
            </w:r>
            <w:r w:rsidRPr="00145703">
              <w:rPr>
                <w:i/>
                <w:sz w:val="20"/>
                <w:szCs w:val="20"/>
              </w:rPr>
              <w:t xml:space="preserve"> –</w:t>
            </w:r>
            <w:r>
              <w:rPr>
                <w:i/>
                <w:sz w:val="20"/>
                <w:szCs w:val="20"/>
              </w:rPr>
              <w:t xml:space="preserve"> </w:t>
            </w:r>
            <w:r w:rsidRPr="004473D8">
              <w:rPr>
                <w:i/>
                <w:sz w:val="20"/>
                <w:szCs w:val="20"/>
              </w:rPr>
              <w:t>Spatial type associated with the SMID</w:t>
            </w:r>
            <w:r>
              <w:rPr>
                <w:i/>
                <w:sz w:val="20"/>
                <w:szCs w:val="20"/>
              </w:rPr>
              <w:t>.</w:t>
            </w:r>
            <w:r w:rsidRPr="008C577D">
              <w:rPr>
                <w:rFonts w:cstheme="minorHAnsi"/>
                <w:i/>
                <w:sz w:val="20"/>
                <w:szCs w:val="20"/>
              </w:rPr>
              <w:t xml:space="preserve"> </w:t>
            </w:r>
          </w:p>
          <w:p w:rsidR="00997F2A" w:rsidRPr="00145703" w:rsidRDefault="00997F2A" w:rsidP="007E515A">
            <w:pPr>
              <w:ind w:left="180"/>
              <w:rPr>
                <w:i/>
                <w:sz w:val="20"/>
                <w:szCs w:val="20"/>
              </w:rPr>
            </w:pPr>
          </w:p>
          <w:p w:rsidR="00997F2A" w:rsidRPr="009F1735" w:rsidRDefault="00997F2A" w:rsidP="007E515A">
            <w:pPr>
              <w:rPr>
                <w:sz w:val="20"/>
                <w:szCs w:val="20"/>
              </w:rPr>
            </w:pPr>
          </w:p>
        </w:tc>
        <w:tc>
          <w:tcPr>
            <w:tcW w:w="5688" w:type="dxa"/>
          </w:tcPr>
          <w:p w:rsidR="00997F2A" w:rsidRDefault="00997F2A" w:rsidP="007E515A">
            <w:pPr>
              <w:rPr>
                <w:sz w:val="20"/>
                <w:szCs w:val="20"/>
              </w:rPr>
            </w:pPr>
            <w:r w:rsidRPr="00DF58CE">
              <w:rPr>
                <w:sz w:val="20"/>
                <w:szCs w:val="20"/>
              </w:rPr>
              <w:t>Metadata enables internal and external data users to isolate updates from specific sources and update operations</w:t>
            </w:r>
            <w:r>
              <w:rPr>
                <w:sz w:val="20"/>
                <w:szCs w:val="20"/>
              </w:rPr>
              <w:t xml:space="preserve">.  </w:t>
            </w:r>
            <w:r w:rsidRPr="00DF58CE">
              <w:rPr>
                <w:sz w:val="20"/>
                <w:szCs w:val="20"/>
              </w:rPr>
              <w:t>This information is useful in process quality control and testing</w:t>
            </w:r>
            <w:r>
              <w:rPr>
                <w:sz w:val="20"/>
                <w:szCs w:val="20"/>
              </w:rPr>
              <w:t xml:space="preserve">.  </w:t>
            </w:r>
            <w:r w:rsidRPr="00DF58CE">
              <w:rPr>
                <w:sz w:val="20"/>
                <w:szCs w:val="20"/>
              </w:rPr>
              <w:t>It can be used to provide feedback to data exchange partners indicating which and how many features were derived from specific data partners.</w:t>
            </w:r>
          </w:p>
          <w:p w:rsidR="00997F2A" w:rsidRDefault="00997F2A" w:rsidP="007E515A">
            <w:pPr>
              <w:rPr>
                <w:sz w:val="20"/>
                <w:szCs w:val="20"/>
              </w:rPr>
            </w:pPr>
          </w:p>
          <w:p w:rsidR="00997F2A" w:rsidRDefault="00997F2A" w:rsidP="007E515A">
            <w:pPr>
              <w:rPr>
                <w:sz w:val="20"/>
                <w:szCs w:val="20"/>
              </w:rPr>
            </w:pPr>
            <w:r w:rsidRPr="00DF58CE">
              <w:rPr>
                <w:sz w:val="20"/>
                <w:szCs w:val="20"/>
              </w:rPr>
              <w:t>The metadata supports research and process improvement</w:t>
            </w:r>
            <w:r>
              <w:rPr>
                <w:sz w:val="20"/>
                <w:szCs w:val="20"/>
              </w:rPr>
              <w:t xml:space="preserve">.  </w:t>
            </w:r>
            <w:r w:rsidRPr="00DF58CE">
              <w:rPr>
                <w:sz w:val="20"/>
                <w:szCs w:val="20"/>
              </w:rPr>
              <w:t>The information can help determine the sequence of feature updates that contributed to data errors</w:t>
            </w:r>
            <w:r>
              <w:rPr>
                <w:sz w:val="20"/>
                <w:szCs w:val="20"/>
              </w:rPr>
              <w:t>.</w:t>
            </w:r>
          </w:p>
          <w:p w:rsidR="00997F2A" w:rsidRDefault="00997F2A" w:rsidP="007E515A">
            <w:pPr>
              <w:rPr>
                <w:sz w:val="20"/>
                <w:szCs w:val="20"/>
              </w:rPr>
            </w:pPr>
          </w:p>
          <w:p w:rsidR="00997F2A" w:rsidRDefault="00997F2A" w:rsidP="007E515A">
            <w:pPr>
              <w:rPr>
                <w:sz w:val="20"/>
                <w:szCs w:val="20"/>
              </w:rPr>
            </w:pPr>
            <w:r w:rsidRPr="00DF58CE">
              <w:rPr>
                <w:sz w:val="20"/>
                <w:szCs w:val="20"/>
              </w:rPr>
              <w:t>Metadata on update operators supports personal accountability for the quality of feature updates</w:t>
            </w:r>
            <w:r>
              <w:rPr>
                <w:sz w:val="20"/>
                <w:szCs w:val="20"/>
              </w:rPr>
              <w:t>.</w:t>
            </w: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Pr="009F1735" w:rsidRDefault="00997F2A" w:rsidP="007E515A">
            <w:pPr>
              <w:rPr>
                <w:sz w:val="20"/>
                <w:szCs w:val="20"/>
              </w:rPr>
            </w:pPr>
            <w:r w:rsidRPr="00DF58CE">
              <w:rPr>
                <w:sz w:val="20"/>
                <w:szCs w:val="20"/>
              </w:rPr>
              <w:t>The SMID supports permission checks that protect high quality data from being overwritten or modified by lower quality information</w:t>
            </w:r>
            <w:r>
              <w:rPr>
                <w:sz w:val="20"/>
                <w:szCs w:val="20"/>
              </w:rPr>
              <w:t xml:space="preserve">.  </w:t>
            </w:r>
            <w:r w:rsidRPr="00DF58CE">
              <w:rPr>
                <w:sz w:val="20"/>
                <w:szCs w:val="20"/>
              </w:rPr>
              <w:t>The SMIDs enforce a degree of spatial stability in the database</w:t>
            </w:r>
            <w:r>
              <w:rPr>
                <w:sz w:val="20"/>
                <w:szCs w:val="20"/>
              </w:rPr>
              <w:t xml:space="preserve">. </w:t>
            </w:r>
          </w:p>
        </w:tc>
      </w:tr>
    </w:tbl>
    <w:p w:rsidR="00997F2A" w:rsidRPr="009F1735" w:rsidRDefault="00997F2A" w:rsidP="00997F2A">
      <w:pPr>
        <w:rPr>
          <w:sz w:val="20"/>
          <w:szCs w:val="20"/>
        </w:rPr>
      </w:pPr>
    </w:p>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Default="00997F2A" w:rsidP="007E515A">
            <w:pPr>
              <w:rPr>
                <w:b/>
                <w:sz w:val="20"/>
                <w:szCs w:val="20"/>
              </w:rPr>
            </w:pPr>
            <w:r w:rsidRPr="00DF58CE">
              <w:rPr>
                <w:b/>
                <w:sz w:val="20"/>
                <w:szCs w:val="20"/>
              </w:rPr>
              <w:t>Feature Identifier Metadata</w:t>
            </w:r>
          </w:p>
          <w:p w:rsidR="00997F2A" w:rsidRPr="00A40023" w:rsidRDefault="00997F2A" w:rsidP="007E515A">
            <w:pPr>
              <w:rPr>
                <w:sz w:val="20"/>
                <w:szCs w:val="20"/>
              </w:rPr>
            </w:pPr>
            <w:r w:rsidRPr="00DF58CE">
              <w:rPr>
                <w:sz w:val="20"/>
                <w:szCs w:val="20"/>
              </w:rPr>
              <w:t>The MTDB includes metadata about the permanent IDs for spatial data</w:t>
            </w:r>
            <w:r w:rsidRPr="00A40023">
              <w:rPr>
                <w:sz w:val="20"/>
                <w:szCs w:val="20"/>
              </w:rPr>
              <w:t xml:space="preserve">. </w:t>
            </w:r>
          </w:p>
          <w:p w:rsidR="00997F2A" w:rsidRDefault="00997F2A" w:rsidP="007E515A">
            <w:pPr>
              <w:rPr>
                <w:sz w:val="20"/>
                <w:szCs w:val="20"/>
              </w:rPr>
            </w:pPr>
          </w:p>
          <w:p w:rsidR="00997F2A" w:rsidRDefault="00997F2A" w:rsidP="007E515A">
            <w:pPr>
              <w:rPr>
                <w:sz w:val="20"/>
                <w:szCs w:val="20"/>
              </w:rPr>
            </w:pPr>
            <w:r w:rsidRPr="00DF58CE">
              <w:rPr>
                <w:sz w:val="20"/>
                <w:szCs w:val="20"/>
              </w:rPr>
              <w:t>External ID metadata records IDs</w:t>
            </w:r>
            <w:r>
              <w:rPr>
                <w:sz w:val="20"/>
                <w:szCs w:val="20"/>
              </w:rPr>
              <w:t xml:space="preserve"> (</w:t>
            </w:r>
            <w:r w:rsidRPr="00DF58CE">
              <w:rPr>
                <w:sz w:val="20"/>
                <w:szCs w:val="20"/>
              </w:rPr>
              <w:t>foreign keys</w:t>
            </w:r>
            <w:r>
              <w:rPr>
                <w:sz w:val="20"/>
                <w:szCs w:val="20"/>
              </w:rPr>
              <w:t xml:space="preserve">) </w:t>
            </w:r>
            <w:r w:rsidRPr="00DF58CE">
              <w:rPr>
                <w:sz w:val="20"/>
                <w:szCs w:val="20"/>
              </w:rPr>
              <w:t>to external datasets</w:t>
            </w:r>
            <w:r>
              <w:rPr>
                <w:sz w:val="20"/>
                <w:szCs w:val="20"/>
              </w:rPr>
              <w:t>.</w:t>
            </w:r>
          </w:p>
          <w:p w:rsidR="00997F2A" w:rsidRDefault="00997F2A" w:rsidP="007E515A">
            <w:pPr>
              <w:rPr>
                <w:sz w:val="20"/>
                <w:szCs w:val="20"/>
              </w:rPr>
            </w:pPr>
          </w:p>
          <w:p w:rsidR="00997F2A" w:rsidRPr="009F1735" w:rsidRDefault="00997F2A" w:rsidP="007E515A">
            <w:pPr>
              <w:rPr>
                <w:sz w:val="20"/>
                <w:szCs w:val="20"/>
              </w:rPr>
            </w:pPr>
            <w:r w:rsidRPr="00DF58CE">
              <w:rPr>
                <w:b/>
                <w:sz w:val="20"/>
                <w:szCs w:val="20"/>
              </w:rPr>
              <w:t>EXTERNALID</w:t>
            </w:r>
            <w:r w:rsidRPr="00DF58CE">
              <w:rPr>
                <w:sz w:val="20"/>
                <w:szCs w:val="20"/>
              </w:rPr>
              <w:t xml:space="preserve"> Table</w:t>
            </w:r>
          </w:p>
          <w:p w:rsidR="00997F2A" w:rsidRPr="008C577D" w:rsidRDefault="00997F2A" w:rsidP="007E515A">
            <w:pPr>
              <w:ind w:left="360" w:hanging="180"/>
              <w:rPr>
                <w:i/>
                <w:sz w:val="20"/>
                <w:szCs w:val="20"/>
              </w:rPr>
            </w:pPr>
            <w:r w:rsidRPr="00DF58CE">
              <w:rPr>
                <w:i/>
                <w:sz w:val="20"/>
                <w:szCs w:val="20"/>
              </w:rPr>
              <w:t>OIDMT</w:t>
            </w:r>
            <w:r w:rsidRPr="008C577D">
              <w:rPr>
                <w:i/>
                <w:sz w:val="20"/>
                <w:szCs w:val="20"/>
              </w:rPr>
              <w:t xml:space="preserve"> – </w:t>
            </w:r>
            <w:r w:rsidRPr="00DF58CE">
              <w:rPr>
                <w:i/>
                <w:sz w:val="20"/>
                <w:szCs w:val="20"/>
              </w:rPr>
              <w:t>OID of the MTDB record associated with the external ID</w:t>
            </w:r>
            <w:r>
              <w:rPr>
                <w:i/>
                <w:sz w:val="20"/>
                <w:szCs w:val="20"/>
              </w:rPr>
              <w:t>.</w:t>
            </w:r>
          </w:p>
          <w:p w:rsidR="00997F2A" w:rsidRPr="008C577D" w:rsidRDefault="00997F2A" w:rsidP="007E515A">
            <w:pPr>
              <w:ind w:left="450" w:hanging="270"/>
              <w:rPr>
                <w:i/>
                <w:sz w:val="20"/>
                <w:szCs w:val="20"/>
              </w:rPr>
            </w:pPr>
            <w:r w:rsidRPr="00DF58CE">
              <w:rPr>
                <w:i/>
                <w:sz w:val="20"/>
                <w:szCs w:val="20"/>
              </w:rPr>
              <w:t>EXIDTYP</w:t>
            </w:r>
            <w:r w:rsidRPr="008C577D">
              <w:rPr>
                <w:i/>
                <w:sz w:val="20"/>
                <w:szCs w:val="20"/>
              </w:rPr>
              <w:t xml:space="preserve"> – </w:t>
            </w:r>
            <w:r w:rsidRPr="00DF58CE">
              <w:rPr>
                <w:i/>
                <w:sz w:val="20"/>
                <w:szCs w:val="20"/>
              </w:rPr>
              <w:t>External ID Type</w:t>
            </w:r>
            <w:r w:rsidRPr="008C577D">
              <w:rPr>
                <w:i/>
                <w:sz w:val="20"/>
                <w:szCs w:val="20"/>
              </w:rPr>
              <w:t>.</w:t>
            </w:r>
          </w:p>
          <w:p w:rsidR="00997F2A" w:rsidRPr="008C577D" w:rsidRDefault="00997F2A" w:rsidP="007E515A">
            <w:pPr>
              <w:ind w:left="450" w:hanging="270"/>
              <w:rPr>
                <w:rFonts w:cstheme="minorHAnsi"/>
                <w:i/>
                <w:sz w:val="20"/>
                <w:szCs w:val="20"/>
              </w:rPr>
            </w:pPr>
            <w:r w:rsidRPr="00DF58CE">
              <w:rPr>
                <w:i/>
                <w:sz w:val="20"/>
                <w:szCs w:val="20"/>
              </w:rPr>
              <w:t>EXTID</w:t>
            </w:r>
            <w:r>
              <w:rPr>
                <w:i/>
                <w:sz w:val="20"/>
                <w:szCs w:val="20"/>
              </w:rPr>
              <w:t xml:space="preserve"> – </w:t>
            </w:r>
            <w:r w:rsidRPr="00DF58CE">
              <w:rPr>
                <w:i/>
                <w:sz w:val="20"/>
                <w:szCs w:val="20"/>
              </w:rPr>
              <w:t>External ID number</w:t>
            </w:r>
            <w:r w:rsidRPr="008C577D">
              <w:rPr>
                <w:rFonts w:cstheme="minorHAnsi"/>
                <w:i/>
                <w:sz w:val="20"/>
                <w:szCs w:val="20"/>
              </w:rPr>
              <w:t>.</w:t>
            </w:r>
          </w:p>
          <w:p w:rsidR="00997F2A" w:rsidRDefault="00997F2A" w:rsidP="007E515A">
            <w:pPr>
              <w:rPr>
                <w:sz w:val="20"/>
                <w:szCs w:val="20"/>
              </w:rPr>
            </w:pPr>
          </w:p>
          <w:p w:rsidR="00997F2A" w:rsidRPr="009F1735" w:rsidRDefault="00997F2A" w:rsidP="007E515A">
            <w:pPr>
              <w:rPr>
                <w:sz w:val="20"/>
                <w:szCs w:val="20"/>
              </w:rPr>
            </w:pPr>
          </w:p>
          <w:p w:rsidR="00997F2A" w:rsidRPr="009F1735" w:rsidRDefault="00997F2A" w:rsidP="007E515A">
            <w:pPr>
              <w:rPr>
                <w:sz w:val="20"/>
                <w:szCs w:val="20"/>
              </w:rPr>
            </w:pPr>
            <w:r w:rsidRPr="00DF58CE">
              <w:rPr>
                <w:b/>
                <w:sz w:val="20"/>
                <w:szCs w:val="20"/>
              </w:rPr>
              <w:t>TRACKER</w:t>
            </w:r>
            <w:r w:rsidRPr="00DF58CE">
              <w:rPr>
                <w:sz w:val="20"/>
                <w:szCs w:val="20"/>
              </w:rPr>
              <w:t xml:space="preserve"> Table</w:t>
            </w:r>
            <w:r>
              <w:rPr>
                <w:sz w:val="20"/>
                <w:szCs w:val="20"/>
              </w:rPr>
              <w:t xml:space="preserve"> – </w:t>
            </w:r>
            <w:r w:rsidRPr="00DF58CE">
              <w:rPr>
                <w:sz w:val="20"/>
                <w:szCs w:val="20"/>
              </w:rPr>
              <w:t>Permanent ID Tracking</w:t>
            </w:r>
          </w:p>
          <w:p w:rsidR="00997F2A" w:rsidRDefault="00997F2A" w:rsidP="007E515A">
            <w:pPr>
              <w:ind w:left="360" w:hanging="180"/>
              <w:rPr>
                <w:i/>
                <w:sz w:val="20"/>
                <w:szCs w:val="20"/>
              </w:rPr>
            </w:pPr>
            <w:r w:rsidRPr="00DF58CE">
              <w:rPr>
                <w:i/>
                <w:sz w:val="20"/>
                <w:szCs w:val="20"/>
              </w:rPr>
              <w:t>IDNEW</w:t>
            </w:r>
            <w:r>
              <w:rPr>
                <w:i/>
                <w:sz w:val="20"/>
                <w:szCs w:val="20"/>
              </w:rPr>
              <w:t xml:space="preserve"> – </w:t>
            </w:r>
            <w:r w:rsidRPr="00DF58CE">
              <w:rPr>
                <w:i/>
                <w:sz w:val="20"/>
                <w:szCs w:val="20"/>
              </w:rPr>
              <w:t>New permanent ID after update</w:t>
            </w:r>
            <w:r>
              <w:rPr>
                <w:i/>
                <w:sz w:val="20"/>
                <w:szCs w:val="20"/>
              </w:rPr>
              <w:t>.</w:t>
            </w:r>
          </w:p>
          <w:p w:rsidR="00997F2A" w:rsidRPr="008C577D" w:rsidRDefault="00997F2A" w:rsidP="007E515A">
            <w:pPr>
              <w:ind w:left="360" w:hanging="180"/>
              <w:rPr>
                <w:i/>
                <w:sz w:val="20"/>
                <w:szCs w:val="20"/>
              </w:rPr>
            </w:pPr>
            <w:r w:rsidRPr="000122B3">
              <w:rPr>
                <w:i/>
                <w:sz w:val="20"/>
                <w:szCs w:val="20"/>
              </w:rPr>
              <w:t>IDOLD</w:t>
            </w:r>
            <w:r w:rsidRPr="008C577D">
              <w:rPr>
                <w:i/>
                <w:sz w:val="20"/>
                <w:szCs w:val="20"/>
              </w:rPr>
              <w:t xml:space="preserve"> –</w:t>
            </w:r>
            <w:r>
              <w:rPr>
                <w:i/>
                <w:sz w:val="20"/>
                <w:szCs w:val="20"/>
              </w:rPr>
              <w:t xml:space="preserve"> </w:t>
            </w:r>
            <w:r w:rsidRPr="000122B3">
              <w:rPr>
                <w:i/>
                <w:sz w:val="20"/>
                <w:szCs w:val="20"/>
              </w:rPr>
              <w:t>Old permanent ID before update</w:t>
            </w:r>
            <w:r>
              <w:rPr>
                <w:i/>
                <w:sz w:val="20"/>
                <w:szCs w:val="20"/>
              </w:rPr>
              <w:t>.</w:t>
            </w:r>
          </w:p>
          <w:p w:rsidR="00997F2A" w:rsidRPr="008C577D" w:rsidRDefault="00997F2A" w:rsidP="007E515A">
            <w:pPr>
              <w:ind w:left="450" w:hanging="270"/>
              <w:rPr>
                <w:i/>
                <w:sz w:val="20"/>
                <w:szCs w:val="20"/>
              </w:rPr>
            </w:pPr>
            <w:r w:rsidRPr="000122B3">
              <w:rPr>
                <w:i/>
                <w:sz w:val="20"/>
                <w:szCs w:val="20"/>
              </w:rPr>
              <w:t>IDTYP</w:t>
            </w:r>
            <w:r w:rsidRPr="008C577D">
              <w:rPr>
                <w:i/>
                <w:sz w:val="20"/>
                <w:szCs w:val="20"/>
              </w:rPr>
              <w:t xml:space="preserve"> – </w:t>
            </w:r>
            <w:r w:rsidRPr="000122B3">
              <w:rPr>
                <w:i/>
                <w:sz w:val="20"/>
                <w:szCs w:val="20"/>
              </w:rPr>
              <w:t>Permanent ID type</w:t>
            </w:r>
            <w:r w:rsidRPr="008C577D">
              <w:rPr>
                <w:i/>
                <w:sz w:val="20"/>
                <w:szCs w:val="20"/>
              </w:rPr>
              <w:t>.</w:t>
            </w:r>
          </w:p>
          <w:p w:rsidR="00997F2A" w:rsidRDefault="00997F2A" w:rsidP="007E515A">
            <w:pPr>
              <w:ind w:left="450" w:hanging="270"/>
              <w:rPr>
                <w:rFonts w:cstheme="minorHAnsi"/>
                <w:i/>
                <w:sz w:val="20"/>
                <w:szCs w:val="20"/>
              </w:rPr>
            </w:pPr>
            <w:r w:rsidRPr="000122B3">
              <w:rPr>
                <w:i/>
                <w:sz w:val="20"/>
                <w:szCs w:val="20"/>
              </w:rPr>
              <w:t>ACTION</w:t>
            </w:r>
            <w:r>
              <w:rPr>
                <w:i/>
                <w:sz w:val="20"/>
                <w:szCs w:val="20"/>
              </w:rPr>
              <w:t xml:space="preserve"> – </w:t>
            </w:r>
            <w:r w:rsidRPr="000122B3">
              <w:rPr>
                <w:i/>
                <w:sz w:val="20"/>
                <w:szCs w:val="20"/>
              </w:rPr>
              <w:t>Update action type</w:t>
            </w:r>
            <w:r w:rsidRPr="008C577D">
              <w:rPr>
                <w:rFonts w:cstheme="minorHAnsi"/>
                <w:i/>
                <w:sz w:val="20"/>
                <w:szCs w:val="20"/>
              </w:rPr>
              <w:t>.</w:t>
            </w:r>
          </w:p>
          <w:p w:rsidR="00997F2A" w:rsidRPr="008C577D" w:rsidRDefault="00997F2A" w:rsidP="007E515A">
            <w:pPr>
              <w:ind w:left="450" w:hanging="270"/>
              <w:rPr>
                <w:rFonts w:cstheme="minorHAnsi"/>
                <w:i/>
                <w:sz w:val="20"/>
                <w:szCs w:val="20"/>
              </w:rPr>
            </w:pPr>
            <w:r w:rsidRPr="000122B3">
              <w:rPr>
                <w:i/>
                <w:sz w:val="20"/>
                <w:szCs w:val="20"/>
              </w:rPr>
              <w:t>DATETIME</w:t>
            </w:r>
            <w:r>
              <w:rPr>
                <w:i/>
                <w:sz w:val="20"/>
                <w:szCs w:val="20"/>
              </w:rPr>
              <w:t xml:space="preserve"> </w:t>
            </w:r>
            <w:r>
              <w:rPr>
                <w:rFonts w:cstheme="minorHAnsi"/>
                <w:i/>
                <w:sz w:val="20"/>
                <w:szCs w:val="20"/>
              </w:rPr>
              <w:t xml:space="preserve">– </w:t>
            </w:r>
            <w:r w:rsidRPr="000122B3">
              <w:rPr>
                <w:rFonts w:cstheme="minorHAnsi"/>
                <w:i/>
                <w:sz w:val="20"/>
                <w:szCs w:val="20"/>
              </w:rPr>
              <w:t>Date and time of the update action.</w:t>
            </w:r>
          </w:p>
          <w:p w:rsidR="00997F2A" w:rsidRPr="009F1735" w:rsidRDefault="00997F2A" w:rsidP="007E515A">
            <w:pPr>
              <w:rPr>
                <w:sz w:val="20"/>
                <w:szCs w:val="20"/>
              </w:rPr>
            </w:pPr>
          </w:p>
        </w:tc>
        <w:tc>
          <w:tcPr>
            <w:tcW w:w="5688" w:type="dxa"/>
          </w:tcPr>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r w:rsidRPr="000122B3">
              <w:rPr>
                <w:sz w:val="20"/>
                <w:szCs w:val="20"/>
              </w:rPr>
              <w:t>External ID numbers provide a direct means for relating spatial data in one data set with those in another</w:t>
            </w:r>
            <w:r>
              <w:rPr>
                <w:sz w:val="20"/>
                <w:szCs w:val="20"/>
              </w:rPr>
              <w:t xml:space="preserve">.  </w:t>
            </w:r>
            <w:r w:rsidRPr="000122B3">
              <w:rPr>
                <w:sz w:val="20"/>
                <w:szCs w:val="20"/>
              </w:rPr>
              <w:t>Data exchange partners can use these IDs to correlate MTDB permanent feature IDs with their own</w:t>
            </w:r>
            <w:r>
              <w:rPr>
                <w:sz w:val="20"/>
                <w:szCs w:val="20"/>
              </w:rPr>
              <w:t xml:space="preserve">.  </w:t>
            </w:r>
            <w:r w:rsidRPr="000122B3">
              <w:rPr>
                <w:sz w:val="20"/>
                <w:szCs w:val="20"/>
              </w:rPr>
              <w:t>The external IDs may also support the linkage or transfer of attributes between datasets</w:t>
            </w:r>
            <w:r>
              <w:rPr>
                <w:sz w:val="20"/>
                <w:szCs w:val="20"/>
              </w:rPr>
              <w:t xml:space="preserve">.  </w:t>
            </w:r>
          </w:p>
          <w:p w:rsidR="00997F2A" w:rsidRDefault="00997F2A" w:rsidP="007E515A">
            <w:pPr>
              <w:rPr>
                <w:sz w:val="20"/>
                <w:szCs w:val="20"/>
              </w:rPr>
            </w:pPr>
          </w:p>
          <w:p w:rsidR="00997F2A" w:rsidRDefault="00997F2A" w:rsidP="007E515A">
            <w:pPr>
              <w:rPr>
                <w:sz w:val="20"/>
                <w:szCs w:val="20"/>
              </w:rPr>
            </w:pPr>
            <w:r w:rsidRPr="000122B3">
              <w:rPr>
                <w:sz w:val="20"/>
                <w:szCs w:val="20"/>
              </w:rPr>
              <w:t>These IDs can be linked to other metadata about the source of the of these ID numbers</w:t>
            </w:r>
            <w:r>
              <w:rPr>
                <w:sz w:val="20"/>
                <w:szCs w:val="20"/>
              </w:rPr>
              <w:t>.</w:t>
            </w:r>
          </w:p>
          <w:p w:rsidR="00997F2A" w:rsidRDefault="00997F2A" w:rsidP="007E515A">
            <w:pPr>
              <w:rPr>
                <w:sz w:val="20"/>
                <w:szCs w:val="20"/>
              </w:rPr>
            </w:pPr>
          </w:p>
          <w:p w:rsidR="00997F2A" w:rsidRDefault="00997F2A" w:rsidP="007E515A">
            <w:pPr>
              <w:rPr>
                <w:sz w:val="20"/>
                <w:szCs w:val="20"/>
              </w:rPr>
            </w:pPr>
          </w:p>
          <w:p w:rsidR="00997F2A" w:rsidRPr="009F1735" w:rsidRDefault="00997F2A" w:rsidP="007E515A">
            <w:pPr>
              <w:rPr>
                <w:sz w:val="20"/>
                <w:szCs w:val="20"/>
              </w:rPr>
            </w:pPr>
            <w:r w:rsidRPr="000122B3">
              <w:rPr>
                <w:sz w:val="20"/>
                <w:szCs w:val="20"/>
              </w:rPr>
              <w:t>The TRACKER table provides the means to correlate permanent IDs that changed over time due to split and merge update actions</w:t>
            </w:r>
            <w:r>
              <w:rPr>
                <w:sz w:val="20"/>
                <w:szCs w:val="20"/>
              </w:rPr>
              <w:t xml:space="preserve">.  </w:t>
            </w:r>
            <w:r w:rsidRPr="000122B3">
              <w:rPr>
                <w:sz w:val="20"/>
                <w:szCs w:val="20"/>
              </w:rPr>
              <w:t>When information is associated to a permanent ID number that is no longer on a feature in the MTDB, the tracker table may be able to relate that ID number to descendants that were created from the original feature</w:t>
            </w:r>
            <w:r>
              <w:rPr>
                <w:sz w:val="20"/>
                <w:szCs w:val="20"/>
              </w:rPr>
              <w:t xml:space="preserve">.  </w:t>
            </w:r>
            <w:r w:rsidRPr="000122B3">
              <w:rPr>
                <w:sz w:val="20"/>
                <w:szCs w:val="20"/>
              </w:rPr>
              <w:t>The data supports correlation of data sets from slightly different times</w:t>
            </w:r>
            <w:r>
              <w:rPr>
                <w:sz w:val="20"/>
                <w:szCs w:val="20"/>
              </w:rPr>
              <w:t xml:space="preserve">.      </w:t>
            </w:r>
          </w:p>
        </w:tc>
      </w:tr>
    </w:tbl>
    <w:p w:rsidR="00997F2A" w:rsidRDefault="00997F2A" w:rsidP="00997F2A"/>
    <w:p w:rsidR="00725321" w:rsidRPr="00725321" w:rsidRDefault="00725321">
      <w:pPr>
        <w:rPr>
          <w:rFonts w:ascii="Verdana" w:hAnsi="Verdana"/>
        </w:rPr>
      </w:pPr>
    </w:p>
    <w:sectPr w:rsidR="00725321" w:rsidRPr="007253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444B" w:rsidRDefault="00F4444B" w:rsidP="00F4444B">
      <w:pPr>
        <w:spacing w:after="0" w:line="240" w:lineRule="auto"/>
      </w:pPr>
      <w:r>
        <w:separator/>
      </w:r>
    </w:p>
  </w:endnote>
  <w:endnote w:type="continuationSeparator" w:id="0">
    <w:p w:rsidR="00F4444B" w:rsidRDefault="00F4444B" w:rsidP="00F44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444B" w:rsidRDefault="00F4444B" w:rsidP="00F4444B">
      <w:pPr>
        <w:spacing w:after="0" w:line="240" w:lineRule="auto"/>
      </w:pPr>
      <w:r>
        <w:separator/>
      </w:r>
    </w:p>
  </w:footnote>
  <w:footnote w:type="continuationSeparator" w:id="0">
    <w:p w:rsidR="00F4444B" w:rsidRDefault="00F4444B" w:rsidP="00F4444B">
      <w:pPr>
        <w:spacing w:after="0" w:line="240" w:lineRule="auto"/>
      </w:pPr>
      <w:r>
        <w:continuationSeparator/>
      </w:r>
    </w:p>
  </w:footnote>
  <w:footnote w:id="1">
    <w:p w:rsidR="00F4444B" w:rsidRDefault="00F4444B">
      <w:pPr>
        <w:pStyle w:val="FootnoteText"/>
      </w:pPr>
      <w:r w:rsidRPr="00391B7F">
        <w:rPr>
          <w:rStyle w:val="FootnoteReference"/>
          <w:color w:val="000000" w:themeColor="text1"/>
        </w:rPr>
        <w:footnoteRef/>
      </w:r>
      <w:r w:rsidRPr="00391B7F">
        <w:rPr>
          <w:color w:val="000000" w:themeColor="text1"/>
        </w:rPr>
        <w:t xml:space="preserve"> From TIGER/Line Technical Documentation, 2008, Chapter 1 p1-1  [Will work to find a better opening description</w:t>
      </w:r>
      <w:r w:rsidR="00FC770F" w:rsidRPr="00391B7F">
        <w:rPr>
          <w:color w:val="000000" w:themeColor="text1"/>
        </w:rPr>
        <w:t xml:space="preserve"> of the TIGER System</w:t>
      </w:r>
      <w:r w:rsidRPr="00391B7F">
        <w:rPr>
          <w:color w:val="000000" w:themeColor="text1"/>
        </w:rPr>
        <w:t>]</w:t>
      </w:r>
    </w:p>
  </w:footnote>
  <w:footnote w:id="2">
    <w:p w:rsidR="001E5654" w:rsidRDefault="001E5654">
      <w:pPr>
        <w:pStyle w:val="FootnoteText"/>
      </w:pPr>
      <w:r w:rsidRPr="00391B7F">
        <w:rPr>
          <w:rStyle w:val="FootnoteReference"/>
          <w:color w:val="000000" w:themeColor="text1"/>
        </w:rPr>
        <w:footnoteRef/>
      </w:r>
      <w:ins w:id="6" w:author="malku001" w:date="2014-02-03T15:37:00Z">
        <w:r w:rsidR="006837D3" w:rsidRPr="00391B7F">
          <w:rPr>
            <w:color w:val="000000" w:themeColor="text1"/>
          </w:rPr>
          <w:t xml:space="preserve"> See GSS-I Recommendation REC-2011-022 described in the documents REC-2011-022.pdf and REC-2011-022 v11 Addendum.docx</w:t>
        </w:r>
      </w:ins>
      <w:del w:id="7" w:author="malku001" w:date="2014-02-03T16:55:00Z">
        <w:r w:rsidRPr="00391B7F" w:rsidDel="00650896">
          <w:rPr>
            <w:color w:val="000000" w:themeColor="text1"/>
          </w:rPr>
          <w:delText>.</w:delText>
        </w:r>
      </w:del>
      <w:ins w:id="8" w:author="malku001" w:date="2014-02-03T16:55:00Z">
        <w:r w:rsidR="00650896" w:rsidRPr="00391B7F">
          <w:rPr>
            <w:color w:val="000000" w:themeColor="text1"/>
          </w:rPr>
          <w:t>.</w:t>
        </w:r>
      </w:ins>
    </w:p>
  </w:footnote>
  <w:footnote w:id="3">
    <w:p w:rsidR="004E1442" w:rsidRDefault="004E1442">
      <w:pPr>
        <w:pStyle w:val="FootnoteText"/>
      </w:pPr>
      <w:r>
        <w:rPr>
          <w:rStyle w:val="FootnoteReference"/>
        </w:rPr>
        <w:footnoteRef/>
      </w:r>
      <w:r>
        <w:t xml:space="preserve">  </w:t>
      </w:r>
      <w:r w:rsidRPr="007822EA">
        <w:t xml:space="preserve">Note that this section first appeared as a handout for discussion at the </w:t>
      </w:r>
      <w:proofErr w:type="spellStart"/>
      <w:r w:rsidRPr="007822EA">
        <w:rPr>
          <w:color w:val="FF0000"/>
        </w:rPr>
        <w:t>xxxx</w:t>
      </w:r>
      <w:proofErr w:type="spellEnd"/>
      <w:r w:rsidRPr="007822EA">
        <w:rPr>
          <w:color w:val="FF0000"/>
        </w:rPr>
        <w:t xml:space="preserve"> Planning Priority meeting</w:t>
      </w:r>
      <w:r w:rsidRPr="007822EA">
        <w:t xml:space="preserve"> with the title</w:t>
      </w:r>
      <w:r>
        <w:t xml:space="preserve">:  </w:t>
      </w:r>
      <w:r w:rsidRPr="007822EA">
        <w:t>Justification for Spatial Metadata in the MAF/TIGER Database</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DE35BD"/>
    <w:multiLevelType w:val="hybridMultilevel"/>
    <w:tmpl w:val="D4463C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321"/>
    <w:rsid w:val="000122B3"/>
    <w:rsid w:val="00016ED1"/>
    <w:rsid w:val="00030098"/>
    <w:rsid w:val="00030911"/>
    <w:rsid w:val="00095D4D"/>
    <w:rsid w:val="000F3144"/>
    <w:rsid w:val="001300D3"/>
    <w:rsid w:val="00163C23"/>
    <w:rsid w:val="0017250F"/>
    <w:rsid w:val="001E413A"/>
    <w:rsid w:val="001E5654"/>
    <w:rsid w:val="002104CC"/>
    <w:rsid w:val="00260800"/>
    <w:rsid w:val="00264E1A"/>
    <w:rsid w:val="00274ED1"/>
    <w:rsid w:val="002765BE"/>
    <w:rsid w:val="00283F32"/>
    <w:rsid w:val="002A15B8"/>
    <w:rsid w:val="002A3F93"/>
    <w:rsid w:val="002C7DC3"/>
    <w:rsid w:val="002E12A2"/>
    <w:rsid w:val="00311315"/>
    <w:rsid w:val="00315032"/>
    <w:rsid w:val="00317231"/>
    <w:rsid w:val="0034246B"/>
    <w:rsid w:val="0038139E"/>
    <w:rsid w:val="00391B7F"/>
    <w:rsid w:val="00391D7D"/>
    <w:rsid w:val="00393B32"/>
    <w:rsid w:val="00397805"/>
    <w:rsid w:val="003A10CE"/>
    <w:rsid w:val="003C14D1"/>
    <w:rsid w:val="003D50B1"/>
    <w:rsid w:val="003E2187"/>
    <w:rsid w:val="0042287C"/>
    <w:rsid w:val="00423902"/>
    <w:rsid w:val="004473D8"/>
    <w:rsid w:val="0047584A"/>
    <w:rsid w:val="004B4ED6"/>
    <w:rsid w:val="004B7E7A"/>
    <w:rsid w:val="004C23F7"/>
    <w:rsid w:val="004E1442"/>
    <w:rsid w:val="004E3C61"/>
    <w:rsid w:val="004F1502"/>
    <w:rsid w:val="005135EB"/>
    <w:rsid w:val="00515305"/>
    <w:rsid w:val="005D4D69"/>
    <w:rsid w:val="005D744C"/>
    <w:rsid w:val="005E2AEB"/>
    <w:rsid w:val="00611E73"/>
    <w:rsid w:val="00613FD6"/>
    <w:rsid w:val="0064622E"/>
    <w:rsid w:val="00650896"/>
    <w:rsid w:val="006837D3"/>
    <w:rsid w:val="006970F8"/>
    <w:rsid w:val="006B5F53"/>
    <w:rsid w:val="006C46EB"/>
    <w:rsid w:val="006D3982"/>
    <w:rsid w:val="00725321"/>
    <w:rsid w:val="00732BD3"/>
    <w:rsid w:val="00742E9C"/>
    <w:rsid w:val="00744AAC"/>
    <w:rsid w:val="00763951"/>
    <w:rsid w:val="007822EA"/>
    <w:rsid w:val="00783474"/>
    <w:rsid w:val="007D7D26"/>
    <w:rsid w:val="007E60F4"/>
    <w:rsid w:val="007F0982"/>
    <w:rsid w:val="00805AF0"/>
    <w:rsid w:val="00816843"/>
    <w:rsid w:val="00825B14"/>
    <w:rsid w:val="0084210A"/>
    <w:rsid w:val="00857791"/>
    <w:rsid w:val="00881442"/>
    <w:rsid w:val="008F35FF"/>
    <w:rsid w:val="00907B11"/>
    <w:rsid w:val="00951D44"/>
    <w:rsid w:val="009563BA"/>
    <w:rsid w:val="00971348"/>
    <w:rsid w:val="00972637"/>
    <w:rsid w:val="00986274"/>
    <w:rsid w:val="00991740"/>
    <w:rsid w:val="00991FA3"/>
    <w:rsid w:val="00997F2A"/>
    <w:rsid w:val="009B1C25"/>
    <w:rsid w:val="009C19C7"/>
    <w:rsid w:val="009C5D7B"/>
    <w:rsid w:val="00A037D2"/>
    <w:rsid w:val="00A212C9"/>
    <w:rsid w:val="00A21D31"/>
    <w:rsid w:val="00A33004"/>
    <w:rsid w:val="00A41DE7"/>
    <w:rsid w:val="00A62CFE"/>
    <w:rsid w:val="00A643FF"/>
    <w:rsid w:val="00A83E7D"/>
    <w:rsid w:val="00AC1C23"/>
    <w:rsid w:val="00AF765F"/>
    <w:rsid w:val="00B05638"/>
    <w:rsid w:val="00B1611F"/>
    <w:rsid w:val="00B51DC0"/>
    <w:rsid w:val="00BA29DC"/>
    <w:rsid w:val="00BB7132"/>
    <w:rsid w:val="00BD0D15"/>
    <w:rsid w:val="00C12020"/>
    <w:rsid w:val="00C31DCA"/>
    <w:rsid w:val="00C3441F"/>
    <w:rsid w:val="00C55409"/>
    <w:rsid w:val="00CC11E5"/>
    <w:rsid w:val="00CC7CA8"/>
    <w:rsid w:val="00CF02C2"/>
    <w:rsid w:val="00CF536D"/>
    <w:rsid w:val="00D03477"/>
    <w:rsid w:val="00D523A6"/>
    <w:rsid w:val="00D5650A"/>
    <w:rsid w:val="00DC5E8C"/>
    <w:rsid w:val="00DD46FD"/>
    <w:rsid w:val="00DD68D6"/>
    <w:rsid w:val="00DE1174"/>
    <w:rsid w:val="00DF1EE4"/>
    <w:rsid w:val="00DF58CE"/>
    <w:rsid w:val="00E26D56"/>
    <w:rsid w:val="00E40B70"/>
    <w:rsid w:val="00E51F7E"/>
    <w:rsid w:val="00E53A4B"/>
    <w:rsid w:val="00E65FED"/>
    <w:rsid w:val="00EC005A"/>
    <w:rsid w:val="00F321F8"/>
    <w:rsid w:val="00F34455"/>
    <w:rsid w:val="00F3768B"/>
    <w:rsid w:val="00F4444B"/>
    <w:rsid w:val="00FA01CB"/>
    <w:rsid w:val="00FC7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321"/>
  </w:style>
  <w:style w:type="paragraph" w:styleId="Heading1">
    <w:name w:val="heading 1"/>
    <w:basedOn w:val="Normal"/>
    <w:next w:val="Normal"/>
    <w:link w:val="Heading1Char"/>
    <w:uiPriority w:val="9"/>
    <w:qFormat/>
    <w:rsid w:val="007253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643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643F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321"/>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25321"/>
    <w:pPr>
      <w:ind w:left="720"/>
      <w:contextualSpacing/>
    </w:pPr>
  </w:style>
  <w:style w:type="character" w:customStyle="1" w:styleId="Heading2Char">
    <w:name w:val="Heading 2 Char"/>
    <w:basedOn w:val="DefaultParagraphFont"/>
    <w:link w:val="Heading2"/>
    <w:uiPriority w:val="9"/>
    <w:rsid w:val="00A643F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643FF"/>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F444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444B"/>
    <w:rPr>
      <w:sz w:val="20"/>
      <w:szCs w:val="20"/>
    </w:rPr>
  </w:style>
  <w:style w:type="character" w:styleId="FootnoteReference">
    <w:name w:val="footnote reference"/>
    <w:basedOn w:val="DefaultParagraphFont"/>
    <w:uiPriority w:val="99"/>
    <w:semiHidden/>
    <w:unhideWhenUsed/>
    <w:rsid w:val="00F4444B"/>
    <w:rPr>
      <w:vertAlign w:val="superscript"/>
    </w:rPr>
  </w:style>
  <w:style w:type="table" w:styleId="TableGrid">
    <w:name w:val="Table Grid"/>
    <w:basedOn w:val="TableNormal"/>
    <w:uiPriority w:val="59"/>
    <w:rsid w:val="00997F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713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13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321"/>
  </w:style>
  <w:style w:type="paragraph" w:styleId="Heading1">
    <w:name w:val="heading 1"/>
    <w:basedOn w:val="Normal"/>
    <w:next w:val="Normal"/>
    <w:link w:val="Heading1Char"/>
    <w:uiPriority w:val="9"/>
    <w:qFormat/>
    <w:rsid w:val="007253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643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643F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321"/>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25321"/>
    <w:pPr>
      <w:ind w:left="720"/>
      <w:contextualSpacing/>
    </w:pPr>
  </w:style>
  <w:style w:type="character" w:customStyle="1" w:styleId="Heading2Char">
    <w:name w:val="Heading 2 Char"/>
    <w:basedOn w:val="DefaultParagraphFont"/>
    <w:link w:val="Heading2"/>
    <w:uiPriority w:val="9"/>
    <w:rsid w:val="00A643F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643FF"/>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F444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444B"/>
    <w:rPr>
      <w:sz w:val="20"/>
      <w:szCs w:val="20"/>
    </w:rPr>
  </w:style>
  <w:style w:type="character" w:styleId="FootnoteReference">
    <w:name w:val="footnote reference"/>
    <w:basedOn w:val="DefaultParagraphFont"/>
    <w:uiPriority w:val="99"/>
    <w:semiHidden/>
    <w:unhideWhenUsed/>
    <w:rsid w:val="00F4444B"/>
    <w:rPr>
      <w:vertAlign w:val="superscript"/>
    </w:rPr>
  </w:style>
  <w:style w:type="table" w:styleId="TableGrid">
    <w:name w:val="Table Grid"/>
    <w:basedOn w:val="TableNormal"/>
    <w:uiPriority w:val="59"/>
    <w:rsid w:val="00997F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713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13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94104">
      <w:bodyDiv w:val="1"/>
      <w:marLeft w:val="0"/>
      <w:marRight w:val="0"/>
      <w:marTop w:val="0"/>
      <w:marBottom w:val="0"/>
      <w:divBdr>
        <w:top w:val="none" w:sz="0" w:space="0" w:color="auto"/>
        <w:left w:val="none" w:sz="0" w:space="0" w:color="auto"/>
        <w:bottom w:val="none" w:sz="0" w:space="0" w:color="auto"/>
        <w:right w:val="none" w:sz="0" w:space="0" w:color="auto"/>
      </w:divBdr>
      <w:divsChild>
        <w:div w:id="2105803509">
          <w:marLeft w:val="0"/>
          <w:marRight w:val="0"/>
          <w:marTop w:val="0"/>
          <w:marBottom w:val="0"/>
          <w:divBdr>
            <w:top w:val="none" w:sz="0" w:space="0" w:color="auto"/>
            <w:left w:val="none" w:sz="0" w:space="0" w:color="auto"/>
            <w:bottom w:val="none" w:sz="0" w:space="0" w:color="auto"/>
            <w:right w:val="none" w:sz="0" w:space="0" w:color="auto"/>
          </w:divBdr>
          <w:divsChild>
            <w:div w:id="1558131078">
              <w:marLeft w:val="0"/>
              <w:marRight w:val="0"/>
              <w:marTop w:val="0"/>
              <w:marBottom w:val="0"/>
              <w:divBdr>
                <w:top w:val="none" w:sz="0" w:space="0" w:color="auto"/>
                <w:left w:val="none" w:sz="0" w:space="0" w:color="auto"/>
                <w:bottom w:val="none" w:sz="0" w:space="0" w:color="auto"/>
                <w:right w:val="none" w:sz="0" w:space="0" w:color="auto"/>
              </w:divBdr>
              <w:divsChild>
                <w:div w:id="107890702">
                  <w:marLeft w:val="0"/>
                  <w:marRight w:val="0"/>
                  <w:marTop w:val="0"/>
                  <w:marBottom w:val="0"/>
                  <w:divBdr>
                    <w:top w:val="none" w:sz="0" w:space="0" w:color="auto"/>
                    <w:left w:val="none" w:sz="0" w:space="0" w:color="auto"/>
                    <w:bottom w:val="none" w:sz="0" w:space="0" w:color="auto"/>
                    <w:right w:val="none" w:sz="0" w:space="0" w:color="auto"/>
                  </w:divBdr>
                  <w:divsChild>
                    <w:div w:id="757140668">
                      <w:marLeft w:val="0"/>
                      <w:marRight w:val="0"/>
                      <w:marTop w:val="0"/>
                      <w:marBottom w:val="0"/>
                      <w:divBdr>
                        <w:top w:val="none" w:sz="0" w:space="0" w:color="auto"/>
                        <w:left w:val="none" w:sz="0" w:space="0" w:color="auto"/>
                        <w:bottom w:val="none" w:sz="0" w:space="0" w:color="auto"/>
                        <w:right w:val="none" w:sz="0" w:space="0" w:color="auto"/>
                      </w:divBdr>
                      <w:divsChild>
                        <w:div w:id="1511330148">
                          <w:marLeft w:val="0"/>
                          <w:marRight w:val="0"/>
                          <w:marTop w:val="0"/>
                          <w:marBottom w:val="0"/>
                          <w:divBdr>
                            <w:top w:val="none" w:sz="0" w:space="0" w:color="auto"/>
                            <w:left w:val="none" w:sz="0" w:space="0" w:color="auto"/>
                            <w:bottom w:val="none" w:sz="0" w:space="0" w:color="auto"/>
                            <w:right w:val="none" w:sz="0" w:space="0" w:color="auto"/>
                          </w:divBdr>
                          <w:divsChild>
                            <w:div w:id="1161115027">
                              <w:marLeft w:val="0"/>
                              <w:marRight w:val="0"/>
                              <w:marTop w:val="0"/>
                              <w:marBottom w:val="0"/>
                              <w:divBdr>
                                <w:top w:val="none" w:sz="0" w:space="0" w:color="auto"/>
                                <w:left w:val="none" w:sz="0" w:space="0" w:color="auto"/>
                                <w:bottom w:val="none" w:sz="0" w:space="0" w:color="auto"/>
                                <w:right w:val="none" w:sz="0" w:space="0" w:color="auto"/>
                              </w:divBdr>
                              <w:divsChild>
                                <w:div w:id="1266035473">
                                  <w:marLeft w:val="0"/>
                                  <w:marRight w:val="0"/>
                                  <w:marTop w:val="0"/>
                                  <w:marBottom w:val="0"/>
                                  <w:divBdr>
                                    <w:top w:val="none" w:sz="0" w:space="0" w:color="auto"/>
                                    <w:left w:val="none" w:sz="0" w:space="0" w:color="auto"/>
                                    <w:bottom w:val="none" w:sz="0" w:space="0" w:color="auto"/>
                                    <w:right w:val="none" w:sz="0" w:space="0" w:color="auto"/>
                                  </w:divBdr>
                                  <w:divsChild>
                                    <w:div w:id="2020426038">
                                      <w:marLeft w:val="0"/>
                                      <w:marRight w:val="0"/>
                                      <w:marTop w:val="0"/>
                                      <w:marBottom w:val="0"/>
                                      <w:divBdr>
                                        <w:top w:val="none" w:sz="0" w:space="0" w:color="auto"/>
                                        <w:left w:val="none" w:sz="0" w:space="0" w:color="auto"/>
                                        <w:bottom w:val="none" w:sz="0" w:space="0" w:color="auto"/>
                                        <w:right w:val="none" w:sz="0" w:space="0" w:color="auto"/>
                                      </w:divBdr>
                                      <w:divsChild>
                                        <w:div w:id="677583270">
                                          <w:marLeft w:val="0"/>
                                          <w:marRight w:val="0"/>
                                          <w:marTop w:val="0"/>
                                          <w:marBottom w:val="0"/>
                                          <w:divBdr>
                                            <w:top w:val="none" w:sz="0" w:space="0" w:color="auto"/>
                                            <w:left w:val="none" w:sz="0" w:space="0" w:color="auto"/>
                                            <w:bottom w:val="none" w:sz="0" w:space="0" w:color="auto"/>
                                            <w:right w:val="none" w:sz="0" w:space="0" w:color="auto"/>
                                          </w:divBdr>
                                          <w:divsChild>
                                            <w:div w:id="446773400">
                                              <w:marLeft w:val="0"/>
                                              <w:marRight w:val="0"/>
                                              <w:marTop w:val="0"/>
                                              <w:marBottom w:val="0"/>
                                              <w:divBdr>
                                                <w:top w:val="none" w:sz="0" w:space="0" w:color="auto"/>
                                                <w:left w:val="none" w:sz="0" w:space="0" w:color="auto"/>
                                                <w:bottom w:val="none" w:sz="0" w:space="0" w:color="auto"/>
                                                <w:right w:val="none" w:sz="0" w:space="0" w:color="auto"/>
                                              </w:divBdr>
                                              <w:divsChild>
                                                <w:div w:id="494149681">
                                                  <w:marLeft w:val="0"/>
                                                  <w:marRight w:val="0"/>
                                                  <w:marTop w:val="0"/>
                                                  <w:marBottom w:val="0"/>
                                                  <w:divBdr>
                                                    <w:top w:val="none" w:sz="0" w:space="0" w:color="auto"/>
                                                    <w:left w:val="none" w:sz="0" w:space="0" w:color="auto"/>
                                                    <w:bottom w:val="none" w:sz="0" w:space="0" w:color="auto"/>
                                                    <w:right w:val="none" w:sz="0" w:space="0" w:color="auto"/>
                                                  </w:divBdr>
                                                  <w:divsChild>
                                                    <w:div w:id="1775442182">
                                                      <w:marLeft w:val="0"/>
                                                      <w:marRight w:val="0"/>
                                                      <w:marTop w:val="0"/>
                                                      <w:marBottom w:val="0"/>
                                                      <w:divBdr>
                                                        <w:top w:val="none" w:sz="0" w:space="0" w:color="auto"/>
                                                        <w:left w:val="none" w:sz="0" w:space="0" w:color="auto"/>
                                                        <w:bottom w:val="none" w:sz="0" w:space="0" w:color="auto"/>
                                                        <w:right w:val="none" w:sz="0" w:space="0" w:color="auto"/>
                                                      </w:divBdr>
                                                      <w:divsChild>
                                                        <w:div w:id="19163313">
                                                          <w:marLeft w:val="0"/>
                                                          <w:marRight w:val="0"/>
                                                          <w:marTop w:val="0"/>
                                                          <w:marBottom w:val="0"/>
                                                          <w:divBdr>
                                                            <w:top w:val="none" w:sz="0" w:space="0" w:color="auto"/>
                                                            <w:left w:val="none" w:sz="0" w:space="0" w:color="auto"/>
                                                            <w:bottom w:val="none" w:sz="0" w:space="0" w:color="auto"/>
                                                            <w:right w:val="none" w:sz="0" w:space="0" w:color="auto"/>
                                                          </w:divBdr>
                                                          <w:divsChild>
                                                            <w:div w:id="472211709">
                                                              <w:marLeft w:val="0"/>
                                                              <w:marRight w:val="0"/>
                                                              <w:marTop w:val="0"/>
                                                              <w:marBottom w:val="0"/>
                                                              <w:divBdr>
                                                                <w:top w:val="none" w:sz="0" w:space="0" w:color="auto"/>
                                                                <w:left w:val="none" w:sz="0" w:space="0" w:color="auto"/>
                                                                <w:bottom w:val="none" w:sz="0" w:space="0" w:color="auto"/>
                                                                <w:right w:val="none" w:sz="0" w:space="0" w:color="auto"/>
                                                              </w:divBdr>
                                                              <w:divsChild>
                                                                <w:div w:id="174074060">
                                                                  <w:marLeft w:val="0"/>
                                                                  <w:marRight w:val="0"/>
                                                                  <w:marTop w:val="0"/>
                                                                  <w:marBottom w:val="0"/>
                                                                  <w:divBdr>
                                                                    <w:top w:val="none" w:sz="0" w:space="0" w:color="auto"/>
                                                                    <w:left w:val="none" w:sz="0" w:space="0" w:color="auto"/>
                                                                    <w:bottom w:val="none" w:sz="0" w:space="0" w:color="auto"/>
                                                                    <w:right w:val="none" w:sz="0" w:space="0" w:color="auto"/>
                                                                  </w:divBdr>
                                                                  <w:divsChild>
                                                                    <w:div w:id="248975191">
                                                                      <w:marLeft w:val="0"/>
                                                                      <w:marRight w:val="0"/>
                                                                      <w:marTop w:val="0"/>
                                                                      <w:marBottom w:val="0"/>
                                                                      <w:divBdr>
                                                                        <w:top w:val="none" w:sz="0" w:space="0" w:color="auto"/>
                                                                        <w:left w:val="none" w:sz="0" w:space="0" w:color="auto"/>
                                                                        <w:bottom w:val="none" w:sz="0" w:space="0" w:color="auto"/>
                                                                        <w:right w:val="none" w:sz="0" w:space="0" w:color="auto"/>
                                                                      </w:divBdr>
                                                                      <w:divsChild>
                                                                        <w:div w:id="2064594281">
                                                                          <w:marLeft w:val="0"/>
                                                                          <w:marRight w:val="0"/>
                                                                          <w:marTop w:val="0"/>
                                                                          <w:marBottom w:val="0"/>
                                                                          <w:divBdr>
                                                                            <w:top w:val="none" w:sz="0" w:space="0" w:color="auto"/>
                                                                            <w:left w:val="none" w:sz="0" w:space="0" w:color="auto"/>
                                                                            <w:bottom w:val="none" w:sz="0" w:space="0" w:color="auto"/>
                                                                            <w:right w:val="none" w:sz="0" w:space="0" w:color="auto"/>
                                                                          </w:divBdr>
                                                                          <w:divsChild>
                                                                            <w:div w:id="2116175003">
                                                                              <w:marLeft w:val="0"/>
                                                                              <w:marRight w:val="0"/>
                                                                              <w:marTop w:val="0"/>
                                                                              <w:marBottom w:val="0"/>
                                                                              <w:divBdr>
                                                                                <w:top w:val="none" w:sz="0" w:space="0" w:color="auto"/>
                                                                                <w:left w:val="none" w:sz="0" w:space="0" w:color="auto"/>
                                                                                <w:bottom w:val="none" w:sz="0" w:space="0" w:color="auto"/>
                                                                                <w:right w:val="none" w:sz="0" w:space="0" w:color="auto"/>
                                                                              </w:divBdr>
                                                                              <w:divsChild>
                                                                                <w:div w:id="1329283363">
                                                                                  <w:marLeft w:val="0"/>
                                                                                  <w:marRight w:val="0"/>
                                                                                  <w:marTop w:val="0"/>
                                                                                  <w:marBottom w:val="0"/>
                                                                                  <w:divBdr>
                                                                                    <w:top w:val="none" w:sz="0" w:space="0" w:color="auto"/>
                                                                                    <w:left w:val="none" w:sz="0" w:space="0" w:color="auto"/>
                                                                                    <w:bottom w:val="none" w:sz="0" w:space="0" w:color="auto"/>
                                                                                    <w:right w:val="none" w:sz="0" w:space="0" w:color="auto"/>
                                                                                  </w:divBdr>
                                                                                  <w:divsChild>
                                                                                    <w:div w:id="1692757519">
                                                                                      <w:marLeft w:val="0"/>
                                                                                      <w:marRight w:val="0"/>
                                                                                      <w:marTop w:val="0"/>
                                                                                      <w:marBottom w:val="0"/>
                                                                                      <w:divBdr>
                                                                                        <w:top w:val="single" w:sz="6" w:space="0" w:color="A7B3BD"/>
                                                                                        <w:left w:val="none" w:sz="0" w:space="0" w:color="auto"/>
                                                                                        <w:bottom w:val="none" w:sz="0" w:space="0" w:color="auto"/>
                                                                                        <w:right w:val="none" w:sz="0" w:space="0" w:color="auto"/>
                                                                                      </w:divBdr>
                                                                                      <w:divsChild>
                                                                                        <w:div w:id="92156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803A81-79F5-413E-BCD7-F6949F97F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22451239.dotm</Template>
  <TotalTime>327</TotalTime>
  <Pages>8</Pages>
  <Words>2482</Words>
  <Characters>14152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16601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flora001</dc:creator>
  <cp:keywords/>
  <dc:description/>
  <cp:lastModifiedBy>malku001</cp:lastModifiedBy>
  <cp:revision>9</cp:revision>
  <dcterms:created xsi:type="dcterms:W3CDTF">2014-01-02T18:36:00Z</dcterms:created>
  <dcterms:modified xsi:type="dcterms:W3CDTF">2014-02-04T15:06:00Z</dcterms:modified>
</cp:coreProperties>
</file>