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011" w:rsidRPr="00007988" w:rsidRDefault="00CD3011" w:rsidP="00CD3011">
      <w:pPr>
        <w:pStyle w:val="Heading1"/>
        <w:numPr>
          <w:ilvl w:val="0"/>
          <w:numId w:val="1"/>
        </w:numPr>
      </w:pPr>
      <w:r w:rsidRPr="008B68CE">
        <w:t>Executive Summary</w:t>
      </w:r>
      <w:del w:id="0" w:author="malku001" w:date="2013-07-31T16:29:00Z">
        <w:r w:rsidRPr="008B68CE" w:rsidDel="008B68CE">
          <w:delText>/Mission Statement</w:delText>
        </w:r>
      </w:del>
    </w:p>
    <w:p w:rsidR="00CD3011" w:rsidRPr="00007988" w:rsidRDefault="00CD3011" w:rsidP="00CD3011">
      <w:pPr>
        <w:pStyle w:val="NoSpacing"/>
      </w:pPr>
    </w:p>
    <w:p w:rsidR="00CD3011" w:rsidRPr="00007988" w:rsidRDefault="00CD3011" w:rsidP="003C2314">
      <w:pPr>
        <w:pStyle w:val="NoSpacing"/>
        <w:spacing w:after="240"/>
        <w:rPr>
          <w:i/>
        </w:rPr>
      </w:pPr>
      <w:r w:rsidRPr="003C2314">
        <w:t xml:space="preserve">Metadata is </w:t>
      </w:r>
      <w:del w:id="1" w:author="malku001" w:date="2013-08-01T08:20:00Z">
        <w:r w:rsidRPr="003C2314" w:rsidDel="00DA5390">
          <w:delText>important for</w:delText>
        </w:r>
      </w:del>
      <w:ins w:id="2" w:author="malku001" w:date="2013-08-01T08:20:00Z">
        <w:r w:rsidR="00DA5390">
          <w:t xml:space="preserve">a critical </w:t>
        </w:r>
      </w:ins>
      <w:ins w:id="3" w:author="malku001" w:date="2013-08-01T08:26:00Z">
        <w:r w:rsidR="00A66061">
          <w:t>component</w:t>
        </w:r>
      </w:ins>
      <w:ins w:id="4" w:author="malku001" w:date="2013-08-01T08:20:00Z">
        <w:r w:rsidR="00DA5390">
          <w:t xml:space="preserve"> </w:t>
        </w:r>
      </w:ins>
      <w:ins w:id="5" w:author="malku001" w:date="2013-08-01T08:21:00Z">
        <w:r w:rsidR="00D16B10">
          <w:t>within</w:t>
        </w:r>
      </w:ins>
      <w:r w:rsidRPr="003C2314">
        <w:t xml:space="preserve"> Census Bureau </w:t>
      </w:r>
      <w:ins w:id="6" w:author="malku001" w:date="2013-08-01T10:00:00Z">
        <w:r w:rsidR="00F00A28">
          <w:t>(</w:t>
        </w:r>
      </w:ins>
      <w:ins w:id="7" w:author="malku001" w:date="2013-08-01T09:52:00Z">
        <w:r w:rsidR="009018C7">
          <w:t>mapping</w:t>
        </w:r>
      </w:ins>
      <w:ins w:id="8" w:author="malku001" w:date="2013-08-01T10:00:00Z">
        <w:r w:rsidR="00F00A28">
          <w:t>)</w:t>
        </w:r>
      </w:ins>
      <w:ins w:id="9" w:author="malku001" w:date="2013-08-01T08:21:00Z">
        <w:r w:rsidR="00D16B10">
          <w:t xml:space="preserve"> </w:t>
        </w:r>
      </w:ins>
      <w:r w:rsidRPr="003C2314">
        <w:t>operations</w:t>
      </w:r>
      <w:ins w:id="10" w:author="malku001" w:date="2013-08-01T08:21:00Z">
        <w:r w:rsidR="00D16B10">
          <w:t xml:space="preserve">.  </w:t>
        </w:r>
      </w:ins>
      <w:del w:id="11" w:author="malku001" w:date="2013-08-01T08:21:00Z">
        <w:r w:rsidRPr="003C2314" w:rsidDel="00D16B10">
          <w:delText xml:space="preserve"> </w:delText>
        </w:r>
      </w:del>
      <w:del w:id="12" w:author="malku001" w:date="2013-08-01T08:23:00Z">
        <w:r w:rsidRPr="003C2314" w:rsidDel="00D16B10">
          <w:delText>by providing</w:delText>
        </w:r>
      </w:del>
      <w:ins w:id="13" w:author="malku001" w:date="2013-08-01T08:23:00Z">
        <w:r w:rsidR="00D16B10">
          <w:t>It</w:t>
        </w:r>
        <w:r w:rsidR="00D16B10" w:rsidRPr="003C2314">
          <w:t xml:space="preserve"> provides</w:t>
        </w:r>
      </w:ins>
      <w:r w:rsidRPr="003C2314">
        <w:t xml:space="preserve"> the means to </w:t>
      </w:r>
      <w:del w:id="14" w:author="malku001" w:date="2013-08-01T08:32:00Z">
        <w:r w:rsidRPr="003C2314" w:rsidDel="008D55B8">
          <w:delText>attribute data about</w:delText>
        </w:r>
      </w:del>
      <w:ins w:id="15" w:author="malku001" w:date="2013-08-01T08:32:00Z">
        <w:r w:rsidR="008D55B8">
          <w:t>associate</w:t>
        </w:r>
      </w:ins>
      <w:r w:rsidRPr="003C2314">
        <w:t xml:space="preserve"> individual features and addresses </w:t>
      </w:r>
      <w:del w:id="16" w:author="malku001" w:date="2013-08-01T08:32:00Z">
        <w:r w:rsidRPr="003C2314" w:rsidDel="008D55B8">
          <w:delText xml:space="preserve">to </w:delText>
        </w:r>
      </w:del>
      <w:ins w:id="17" w:author="malku001" w:date="2013-08-01T08:32:00Z">
        <w:r w:rsidR="008D55B8">
          <w:t>with</w:t>
        </w:r>
        <w:r w:rsidR="008D55B8" w:rsidRPr="003C2314">
          <w:t xml:space="preserve"> </w:t>
        </w:r>
      </w:ins>
      <w:r w:rsidRPr="003C2314">
        <w:t>specific sources and operations</w:t>
      </w:r>
      <w:del w:id="18" w:author="malku001" w:date="2013-08-01T08:33:00Z">
        <w:r w:rsidRPr="003C2314" w:rsidDel="008D55B8">
          <w:delText xml:space="preserve"> and to establish </w:delText>
        </w:r>
      </w:del>
      <w:ins w:id="19" w:author="malku001" w:date="2013-08-01T08:33:00Z">
        <w:r w:rsidR="008D55B8">
          <w:t xml:space="preserve">.  Through this </w:t>
        </w:r>
      </w:ins>
      <w:ins w:id="20" w:author="malku001" w:date="2013-08-01T08:34:00Z">
        <w:r w:rsidR="008D55B8">
          <w:t xml:space="preserve">association, </w:t>
        </w:r>
      </w:ins>
      <w:r w:rsidRPr="003C2314">
        <w:t xml:space="preserve">the reliability of </w:t>
      </w:r>
      <w:del w:id="21" w:author="malku001" w:date="2013-08-01T10:09:00Z">
        <w:r w:rsidRPr="003C2314" w:rsidDel="00356DB3">
          <w:delText xml:space="preserve">this </w:delText>
        </w:r>
      </w:del>
      <w:r w:rsidRPr="003C2314">
        <w:t>data</w:t>
      </w:r>
      <w:ins w:id="22" w:author="malku001" w:date="2013-08-01T08:34:00Z">
        <w:r w:rsidR="008D55B8">
          <w:t xml:space="preserve"> </w:t>
        </w:r>
      </w:ins>
      <w:ins w:id="23" w:author="malku001" w:date="2013-08-01T08:35:00Z">
        <w:r w:rsidR="008D55B8">
          <w:t>is</w:t>
        </w:r>
      </w:ins>
      <w:ins w:id="24" w:author="malku001" w:date="2013-08-01T08:34:00Z">
        <w:r w:rsidR="008D55B8">
          <w:t xml:space="preserve"> established</w:t>
        </w:r>
      </w:ins>
      <w:r w:rsidRPr="003C2314">
        <w:t>.</w:t>
      </w:r>
      <w:r w:rsidRPr="00007988">
        <w:t xml:space="preserve">  </w:t>
      </w:r>
      <w:r w:rsidRPr="003D1986">
        <w:t xml:space="preserve">This knowledge is critical to the </w:t>
      </w:r>
      <w:del w:id="25" w:author="malku001" w:date="2013-08-01T08:37:00Z">
        <w:r w:rsidRPr="003D1986" w:rsidDel="003D1986">
          <w:delText xml:space="preserve">continual </w:delText>
        </w:r>
      </w:del>
      <w:r w:rsidRPr="003D1986">
        <w:t xml:space="preserve">improvement of </w:t>
      </w:r>
      <w:del w:id="26" w:author="malku001" w:date="2013-08-01T08:37:00Z">
        <w:r w:rsidRPr="003D1986" w:rsidDel="003D1986">
          <w:delText xml:space="preserve">the data in </w:delText>
        </w:r>
      </w:del>
      <w:r w:rsidRPr="003D1986">
        <w:t xml:space="preserve">the </w:t>
      </w:r>
      <w:ins w:id="27" w:author="malku001" w:date="2013-08-01T08:17:00Z">
        <w:r w:rsidR="003C2314" w:rsidRPr="003D1986">
          <w:t>MAF/TIGER Database (</w:t>
        </w:r>
      </w:ins>
      <w:r w:rsidRPr="003D1986">
        <w:t>MTDB</w:t>
      </w:r>
      <w:ins w:id="28" w:author="malku001" w:date="2013-08-01T08:17:00Z">
        <w:r w:rsidR="003C2314" w:rsidRPr="003D1986">
          <w:t>)</w:t>
        </w:r>
      </w:ins>
      <w:r w:rsidRPr="003D1986">
        <w:t xml:space="preserve"> </w:t>
      </w:r>
      <w:del w:id="29" w:author="malku001" w:date="2013-08-01T08:38:00Z">
        <w:r w:rsidRPr="003D1986" w:rsidDel="003D1986">
          <w:delText xml:space="preserve">and </w:delText>
        </w:r>
      </w:del>
      <w:ins w:id="30" w:author="malku001" w:date="2013-08-01T08:38:00Z">
        <w:r w:rsidR="003D1986">
          <w:t>as it provides for</w:t>
        </w:r>
        <w:r w:rsidR="003D1986" w:rsidRPr="003D1986">
          <w:t xml:space="preserve"> </w:t>
        </w:r>
      </w:ins>
      <w:r w:rsidRPr="003D1986">
        <w:t xml:space="preserve">the identification of areas where quality improvements </w:t>
      </w:r>
      <w:proofErr w:type="gramStart"/>
      <w:r w:rsidRPr="003D1986">
        <w:t>are needed</w:t>
      </w:r>
      <w:commentRangeStart w:id="31"/>
      <w:proofErr w:type="gramEnd"/>
      <w:r w:rsidRPr="003D1986">
        <w:t>.</w:t>
      </w:r>
      <w:commentRangeEnd w:id="31"/>
      <w:r w:rsidR="00B35E80">
        <w:rPr>
          <w:rStyle w:val="CommentReference"/>
          <w:rFonts w:asciiTheme="minorHAnsi" w:eastAsiaTheme="minorHAnsi" w:hAnsiTheme="minorHAnsi" w:cstheme="minorBidi"/>
        </w:rPr>
        <w:commentReference w:id="31"/>
      </w:r>
      <w:r w:rsidRPr="00007988">
        <w:t xml:space="preserve">  </w:t>
      </w:r>
      <w:commentRangeStart w:id="32"/>
      <w:r w:rsidRPr="00A41E8C">
        <w:t>Much of this information comes from our data exchange partners who are responsible for much of the information in the MTDB.  Metadata is integral to both past and future partnership programs.</w:t>
      </w:r>
      <w:commentRangeEnd w:id="32"/>
      <w:r w:rsidR="004156F6">
        <w:rPr>
          <w:rStyle w:val="CommentReference"/>
          <w:rFonts w:asciiTheme="minorHAnsi" w:eastAsiaTheme="minorHAnsi" w:hAnsiTheme="minorHAnsi" w:cstheme="minorBidi"/>
        </w:rPr>
        <w:commentReference w:id="32"/>
      </w:r>
    </w:p>
    <w:p w:rsidR="00CD3011" w:rsidRPr="00007988" w:rsidRDefault="00CD3011" w:rsidP="003C2314">
      <w:pPr>
        <w:pStyle w:val="NoSpacing"/>
        <w:spacing w:after="240"/>
      </w:pPr>
      <w:r w:rsidRPr="003D1986">
        <w:t>The concept of metadata is both broad and unfamiliar to many.</w:t>
      </w:r>
      <w:r w:rsidRPr="00007988">
        <w:t xml:space="preserve">  </w:t>
      </w:r>
      <w:r w:rsidRPr="003D1986">
        <w:t>It has been confused by a tangle of generally unfamiliar terms</w:t>
      </w:r>
      <w:ins w:id="33" w:author="malku001" w:date="2013-08-01T09:55:00Z">
        <w:r w:rsidR="00250316">
          <w:t>,</w:t>
        </w:r>
      </w:ins>
      <w:ins w:id="34" w:author="malku001" w:date="2013-08-01T09:54:00Z">
        <w:r w:rsidR="00250316">
          <w:t xml:space="preserve"> used </w:t>
        </w:r>
      </w:ins>
      <w:ins w:id="35" w:author="malku001" w:date="2013-08-01T09:55:00Z">
        <w:r w:rsidR="00250316">
          <w:t>inconsistently</w:t>
        </w:r>
      </w:ins>
      <w:ins w:id="36" w:author="malku001" w:date="2013-08-01T10:02:00Z">
        <w:r w:rsidR="00F00A28" w:rsidRPr="00356DB3">
          <w:rPr>
            <w:i/>
          </w:rPr>
          <w:t xml:space="preserve"> (, to describe …)</w:t>
        </w:r>
      </w:ins>
      <w:r w:rsidRPr="003D1986">
        <w:t>.</w:t>
      </w:r>
      <w:r w:rsidRPr="00007988">
        <w:t xml:space="preserve">  </w:t>
      </w:r>
      <w:r w:rsidRPr="003D1986">
        <w:t xml:space="preserve">The purpose of this document is to be both instructive and prescriptive in presenting a definitive overview of metadata as </w:t>
      </w:r>
      <w:proofErr w:type="gramStart"/>
      <w:r w:rsidRPr="003D1986">
        <w:t xml:space="preserve">it is used </w:t>
      </w:r>
      <w:del w:id="37" w:author="malku001" w:date="2013-08-01T08:59:00Z">
        <w:r w:rsidRPr="003D1986" w:rsidDel="00930B4D">
          <w:delText xml:space="preserve">in </w:delText>
        </w:r>
      </w:del>
      <w:ins w:id="38" w:author="malku001" w:date="2013-08-01T08:59:00Z">
        <w:r w:rsidR="00930B4D">
          <w:t>by</w:t>
        </w:r>
        <w:r w:rsidR="00930B4D" w:rsidRPr="003D1986">
          <w:t xml:space="preserve"> </w:t>
        </w:r>
      </w:ins>
      <w:r w:rsidRPr="003D1986">
        <w:t>the Geography Division</w:t>
      </w:r>
      <w:ins w:id="39" w:author="malku001" w:date="2013-08-01T09:55:00Z">
        <w:r w:rsidR="00250316">
          <w:t xml:space="preserve"> (GEO)</w:t>
        </w:r>
      </w:ins>
      <w:proofErr w:type="gramEnd"/>
      <w:r w:rsidRPr="003D1986">
        <w:t>.</w:t>
      </w:r>
    </w:p>
    <w:p w:rsidR="00CD3011" w:rsidRPr="00007988" w:rsidRDefault="00CD3011" w:rsidP="003C2314">
      <w:pPr>
        <w:pStyle w:val="NoSpacing"/>
        <w:spacing w:after="240"/>
      </w:pPr>
      <w:r w:rsidRPr="004F1951">
        <w:t xml:space="preserve">As an instructive resource, </w:t>
      </w:r>
      <w:del w:id="40" w:author="malku001" w:date="2013-08-01T09:28:00Z">
        <w:r w:rsidRPr="004F1951" w:rsidDel="00397AC4">
          <w:delText xml:space="preserve">the </w:delText>
        </w:r>
      </w:del>
      <w:ins w:id="41" w:author="malku001" w:date="2013-08-01T09:28:00Z">
        <w:r w:rsidR="00397AC4">
          <w:t>this</w:t>
        </w:r>
        <w:r w:rsidR="00397AC4" w:rsidRPr="004F1951">
          <w:t xml:space="preserve"> </w:t>
        </w:r>
      </w:ins>
      <w:r w:rsidRPr="004F1951">
        <w:t>document explains the reasons why we need metadata</w:t>
      </w:r>
      <w:ins w:id="42" w:author="malku001" w:date="2013-08-01T09:17:00Z">
        <w:r w:rsidR="0070553C">
          <w:t xml:space="preserve"> and how </w:t>
        </w:r>
      </w:ins>
      <w:ins w:id="43" w:author="malku001" w:date="2013-08-01T10:11:00Z">
        <w:r w:rsidR="002E5D0D">
          <w:t xml:space="preserve">it </w:t>
        </w:r>
        <w:proofErr w:type="gramStart"/>
        <w:r w:rsidR="002E5D0D">
          <w:t>is applied</w:t>
        </w:r>
        <w:proofErr w:type="gramEnd"/>
        <w:r w:rsidR="002E5D0D">
          <w:t xml:space="preserve"> within the MTDB.</w:t>
        </w:r>
      </w:ins>
      <w:del w:id="44" w:author="malku001" w:date="2013-08-01T09:18:00Z">
        <w:r w:rsidRPr="004F1951" w:rsidDel="0070553C">
          <w:delText>.</w:delText>
        </w:r>
      </w:del>
      <w:r w:rsidRPr="00007988">
        <w:t xml:space="preserve">  </w:t>
      </w:r>
      <w:proofErr w:type="gramStart"/>
      <w:ins w:id="45" w:author="malku001" w:date="2013-08-01T09:18:00Z">
        <w:r w:rsidR="0070553C">
          <w:t>Specifically i</w:t>
        </w:r>
      </w:ins>
      <w:del w:id="46" w:author="malku001" w:date="2013-08-01T09:18:00Z">
        <w:r w:rsidRPr="004F1951" w:rsidDel="0070553C">
          <w:delText>I</w:delText>
        </w:r>
      </w:del>
      <w:r w:rsidRPr="004F1951">
        <w:t>t</w:t>
      </w:r>
      <w:ins w:id="47" w:author="malku001" w:date="2013-08-01T09:18:00Z">
        <w:r w:rsidR="0070553C">
          <w:t>: (a)</w:t>
        </w:r>
      </w:ins>
      <w:r w:rsidRPr="004F1951">
        <w:t xml:space="preserve"> provides an overview of metadata concepts as they apply to the </w:t>
      </w:r>
      <w:del w:id="48" w:author="malku001" w:date="2013-08-01T09:14:00Z">
        <w:r w:rsidRPr="004F1951" w:rsidDel="004156F6">
          <w:delText>MAF/TIGER database (</w:delText>
        </w:r>
      </w:del>
      <w:r w:rsidRPr="004F1951">
        <w:t>MTDB</w:t>
      </w:r>
      <w:del w:id="49" w:author="malku001" w:date="2013-08-01T09:14:00Z">
        <w:r w:rsidRPr="004F1951" w:rsidDel="004156F6">
          <w:delText>)</w:delText>
        </w:r>
      </w:del>
      <w:del w:id="50" w:author="malku001" w:date="2013-08-01T09:19:00Z">
        <w:r w:rsidRPr="004F1951" w:rsidDel="0070553C">
          <w:delText>.</w:delText>
        </w:r>
      </w:del>
      <w:ins w:id="51" w:author="malku001" w:date="2013-08-01T09:19:00Z">
        <w:r w:rsidR="0070553C">
          <w:t>;</w:t>
        </w:r>
      </w:ins>
      <w:r w:rsidRPr="00007988">
        <w:t xml:space="preserve"> </w:t>
      </w:r>
      <w:ins w:id="52" w:author="malku001" w:date="2013-08-01T09:19:00Z">
        <w:r w:rsidR="0070553C">
          <w:t>(b)</w:t>
        </w:r>
      </w:ins>
      <w:del w:id="53" w:author="malku001" w:date="2013-08-01T09:19:00Z">
        <w:r w:rsidRPr="00007988" w:rsidDel="0070553C">
          <w:delText xml:space="preserve"> </w:delText>
        </w:r>
        <w:r w:rsidRPr="004156F6" w:rsidDel="0070553C">
          <w:delText>The document</w:delText>
        </w:r>
      </w:del>
      <w:r w:rsidRPr="004156F6">
        <w:t xml:space="preserve"> defines metadata terminology as it relates to spatial data in the MTDB and </w:t>
      </w:r>
      <w:del w:id="54" w:author="malku001" w:date="2013-08-01T10:04:00Z">
        <w:r w:rsidRPr="004156F6" w:rsidDel="00F00A28">
          <w:delText xml:space="preserve">in </w:delText>
        </w:r>
      </w:del>
      <w:r w:rsidRPr="004156F6">
        <w:t>Federal standards</w:t>
      </w:r>
      <w:del w:id="55" w:author="malku001" w:date="2013-08-01T09:19:00Z">
        <w:r w:rsidRPr="004156F6" w:rsidDel="0070553C">
          <w:delText>.</w:delText>
        </w:r>
        <w:r w:rsidRPr="00007988" w:rsidDel="0070553C">
          <w:delText xml:space="preserve">  </w:delText>
        </w:r>
        <w:r w:rsidRPr="004156F6" w:rsidDel="0070553C">
          <w:delText xml:space="preserve">It </w:delText>
        </w:r>
      </w:del>
      <w:ins w:id="56" w:author="malku001" w:date="2013-08-01T09:19:00Z">
        <w:r w:rsidR="0070553C">
          <w:t xml:space="preserve">; (c) </w:t>
        </w:r>
      </w:ins>
      <w:r w:rsidRPr="004156F6">
        <w:t xml:space="preserve">describes the organization of metadata in the MTDB and the relationships between </w:t>
      </w:r>
      <w:del w:id="57" w:author="malku001" w:date="2013-08-01T10:12:00Z">
        <w:r w:rsidRPr="004156F6" w:rsidDel="002E5D0D">
          <w:delText xml:space="preserve">the </w:delText>
        </w:r>
      </w:del>
      <w:r w:rsidRPr="004156F6">
        <w:t>metadata and the spatial feature and attribute information</w:t>
      </w:r>
      <w:del w:id="58" w:author="malku001" w:date="2013-08-01T09:21:00Z">
        <w:r w:rsidRPr="004156F6" w:rsidDel="0070553C">
          <w:delText>.</w:delText>
        </w:r>
        <w:r w:rsidRPr="00007988" w:rsidDel="0070553C">
          <w:delText xml:space="preserve">  </w:delText>
        </w:r>
        <w:r w:rsidRPr="004156F6" w:rsidDel="0070553C">
          <w:delText xml:space="preserve">Finally, the document </w:delText>
        </w:r>
      </w:del>
      <w:ins w:id="59" w:author="malku001" w:date="2013-08-01T09:21:00Z">
        <w:r w:rsidR="0070553C">
          <w:t xml:space="preserve">; and (d) </w:t>
        </w:r>
      </w:ins>
      <w:r w:rsidRPr="004156F6">
        <w:t>provides an overview of the processes that maintain</w:t>
      </w:r>
      <w:ins w:id="60" w:author="malku001" w:date="2013-08-01T10:13:00Z">
        <w:r w:rsidR="002E5D0D">
          <w:t>/use</w:t>
        </w:r>
      </w:ins>
      <w:r w:rsidRPr="004156F6">
        <w:t xml:space="preserve"> metadata in the </w:t>
      </w:r>
      <w:commentRangeStart w:id="61"/>
      <w:r w:rsidRPr="004156F6">
        <w:t>MTDB</w:t>
      </w:r>
      <w:commentRangeEnd w:id="61"/>
      <w:r w:rsidR="002E5D0D">
        <w:rPr>
          <w:rStyle w:val="CommentReference"/>
          <w:rFonts w:asciiTheme="minorHAnsi" w:eastAsiaTheme="minorHAnsi" w:hAnsiTheme="minorHAnsi" w:cstheme="minorBidi"/>
        </w:rPr>
        <w:commentReference w:id="61"/>
      </w:r>
      <w:r w:rsidRPr="004156F6">
        <w:t>.</w:t>
      </w:r>
      <w:proofErr w:type="gramEnd"/>
      <w:r w:rsidRPr="00007988">
        <w:t xml:space="preserve">  </w:t>
      </w:r>
      <w:del w:id="63" w:author="malku001" w:date="2013-08-01T09:23:00Z">
        <w:r w:rsidRPr="00D360D3" w:rsidDel="00D360D3">
          <w:delText xml:space="preserve">Someone </w:delText>
        </w:r>
      </w:del>
      <w:ins w:id="64" w:author="malku001" w:date="2013-08-01T09:23:00Z">
        <w:r w:rsidR="00D360D3">
          <w:t>Anyone</w:t>
        </w:r>
        <w:r w:rsidR="00D360D3" w:rsidRPr="00D360D3">
          <w:t xml:space="preserve"> </w:t>
        </w:r>
      </w:ins>
      <w:r w:rsidRPr="00D360D3">
        <w:t xml:space="preserve">unfamiliar with metadata should be able to acquire a working understanding of </w:t>
      </w:r>
      <w:del w:id="65" w:author="malku001" w:date="2013-08-01T09:24:00Z">
        <w:r w:rsidRPr="00D360D3" w:rsidDel="00D360D3">
          <w:delText xml:space="preserve">the </w:delText>
        </w:r>
      </w:del>
      <w:r w:rsidRPr="00D360D3">
        <w:t xml:space="preserve">metadata </w:t>
      </w:r>
      <w:del w:id="66" w:author="malku001" w:date="2013-08-01T09:24:00Z">
        <w:r w:rsidRPr="00D360D3" w:rsidDel="00D360D3">
          <w:delText>in the</w:delText>
        </w:r>
      </w:del>
      <w:ins w:id="67" w:author="malku001" w:date="2013-08-01T09:24:00Z">
        <w:r w:rsidR="00D360D3">
          <w:t>as it applies to the</w:t>
        </w:r>
      </w:ins>
      <w:r w:rsidRPr="00D360D3">
        <w:t xml:space="preserve"> MTDB after studying </w:t>
      </w:r>
      <w:del w:id="68" w:author="malku001" w:date="2013-08-01T09:24:00Z">
        <w:r w:rsidRPr="00D360D3" w:rsidDel="00D360D3">
          <w:delText>the content of the</w:delText>
        </w:r>
      </w:del>
      <w:ins w:id="69" w:author="malku001" w:date="2013-08-01T09:24:00Z">
        <w:r w:rsidR="00D360D3">
          <w:t>this</w:t>
        </w:r>
      </w:ins>
      <w:r w:rsidRPr="00D360D3">
        <w:t xml:space="preserve"> document.</w:t>
      </w:r>
      <w:del w:id="70" w:author="malku001" w:date="2013-08-01T09:25:00Z">
        <w:r w:rsidRPr="00007988" w:rsidDel="00D360D3">
          <w:delText xml:space="preserve">  </w:delText>
        </w:r>
        <w:r w:rsidRPr="00D360D3" w:rsidDel="00D360D3">
          <w:delText>Additional references to specific requirements documents and procedures appear throughout.</w:delText>
        </w:r>
      </w:del>
    </w:p>
    <w:p w:rsidR="00CD3011" w:rsidRPr="00007988" w:rsidRDefault="00CD3011" w:rsidP="003C2314">
      <w:pPr>
        <w:pStyle w:val="NoSpacing"/>
        <w:spacing w:after="240"/>
      </w:pPr>
      <w:r w:rsidRPr="00397AC4">
        <w:t xml:space="preserve">As a prescriptive guide, </w:t>
      </w:r>
      <w:del w:id="71" w:author="malku001" w:date="2013-08-01T09:28:00Z">
        <w:r w:rsidRPr="00397AC4" w:rsidDel="00397AC4">
          <w:delText xml:space="preserve">the </w:delText>
        </w:r>
      </w:del>
      <w:ins w:id="72" w:author="malku001" w:date="2013-08-01T09:28:00Z">
        <w:r w:rsidR="00397AC4">
          <w:t>this</w:t>
        </w:r>
        <w:r w:rsidR="00397AC4" w:rsidRPr="00397AC4">
          <w:t xml:space="preserve"> </w:t>
        </w:r>
      </w:ins>
      <w:r w:rsidRPr="00397AC4">
        <w:t>document identifies the high-level requirements for metadata in the MTDB</w:t>
      </w:r>
      <w:ins w:id="73" w:author="malku001" w:date="2013-08-01T09:28:00Z">
        <w:r w:rsidR="00397AC4">
          <w:t xml:space="preserve"> and the geospatial products derived from </w:t>
        </w:r>
      </w:ins>
      <w:ins w:id="74" w:author="malku001" w:date="2013-08-01T09:33:00Z">
        <w:r w:rsidR="0009183C">
          <w:t>i</w:t>
        </w:r>
      </w:ins>
      <w:ins w:id="75" w:author="malku001" w:date="2013-08-01T09:28:00Z">
        <w:r w:rsidR="00397AC4">
          <w:t>t</w:t>
        </w:r>
      </w:ins>
      <w:r w:rsidRPr="00397AC4">
        <w:t>.</w:t>
      </w:r>
      <w:r w:rsidRPr="00007988">
        <w:t xml:space="preserve">  </w:t>
      </w:r>
      <w:r w:rsidRPr="0009183C">
        <w:t xml:space="preserve">It describes the business rules that regulate data content and </w:t>
      </w:r>
      <w:commentRangeStart w:id="76"/>
      <w:r w:rsidRPr="0009183C">
        <w:t>relationships</w:t>
      </w:r>
      <w:commentRangeEnd w:id="76"/>
      <w:r w:rsidR="0009183C">
        <w:rPr>
          <w:rStyle w:val="CommentReference"/>
          <w:rFonts w:asciiTheme="minorHAnsi" w:eastAsiaTheme="minorHAnsi" w:hAnsiTheme="minorHAnsi" w:cstheme="minorBidi"/>
        </w:rPr>
        <w:commentReference w:id="76"/>
      </w:r>
      <w:r w:rsidRPr="0009183C">
        <w:t>.</w:t>
      </w:r>
      <w:r w:rsidRPr="00007988">
        <w:t xml:space="preserve">  </w:t>
      </w:r>
      <w:r w:rsidRPr="0009183C">
        <w:t xml:space="preserve">As a master plan, </w:t>
      </w:r>
      <w:del w:id="77" w:author="malku001" w:date="2013-08-01T09:37:00Z">
        <w:r w:rsidRPr="0009183C" w:rsidDel="00265DE0">
          <w:delText xml:space="preserve">the </w:delText>
        </w:r>
      </w:del>
      <w:ins w:id="78" w:author="malku001" w:date="2013-08-01T09:37:00Z">
        <w:r w:rsidR="00265DE0">
          <w:t>this</w:t>
        </w:r>
        <w:r w:rsidR="00265DE0" w:rsidRPr="0009183C">
          <w:t xml:space="preserve"> </w:t>
        </w:r>
      </w:ins>
      <w:r w:rsidRPr="0009183C">
        <w:t xml:space="preserve">document functions as a compendium of </w:t>
      </w:r>
      <w:del w:id="79" w:author="malku001" w:date="2013-08-01T09:42:00Z">
        <w:r w:rsidRPr="0009183C" w:rsidDel="00B01B10">
          <w:delText xml:space="preserve">related </w:delText>
        </w:r>
      </w:del>
      <w:r w:rsidRPr="0009183C">
        <w:t xml:space="preserve">metadata requirements that will inform the coordination and development of </w:t>
      </w:r>
      <w:ins w:id="80" w:author="malku001" w:date="2013-08-01T09:43:00Z">
        <w:r w:rsidR="00B01B10">
          <w:t xml:space="preserve">the GEO’s </w:t>
        </w:r>
      </w:ins>
      <w:r w:rsidRPr="0009183C">
        <w:t>metadata system</w:t>
      </w:r>
      <w:del w:id="81" w:author="malku001" w:date="2013-08-01T09:43:00Z">
        <w:r w:rsidRPr="0009183C" w:rsidDel="00B01B10">
          <w:delText xml:space="preserve"> applications to meet these metadata requirements</w:delText>
        </w:r>
      </w:del>
      <w:r w:rsidRPr="0009183C">
        <w:t>.</w:t>
      </w:r>
      <w:r w:rsidRPr="00007988">
        <w:t xml:space="preserve">   </w:t>
      </w:r>
      <w:del w:id="82" w:author="malku001" w:date="2013-08-01T09:47:00Z">
        <w:r w:rsidRPr="00B01B10" w:rsidDel="00B01B10">
          <w:delText xml:space="preserve">Future </w:delText>
        </w:r>
      </w:del>
      <w:ins w:id="83" w:author="malku001" w:date="2013-08-01T09:47:00Z">
        <w:r w:rsidR="00B01B10">
          <w:t>All</w:t>
        </w:r>
        <w:r w:rsidR="00B01B10" w:rsidRPr="00B01B10">
          <w:t xml:space="preserve"> </w:t>
        </w:r>
      </w:ins>
      <w:r w:rsidRPr="00B01B10">
        <w:t xml:space="preserve">software development </w:t>
      </w:r>
      <w:ins w:id="84" w:author="malku001" w:date="2013-08-01T09:47:00Z">
        <w:r w:rsidR="00B01B10">
          <w:t xml:space="preserve">associated with the MTDB </w:t>
        </w:r>
      </w:ins>
      <w:r w:rsidRPr="00B01B10">
        <w:t>must build on the fundamental requirements and rules described here.</w:t>
      </w:r>
      <w:r w:rsidRPr="00007988">
        <w:t xml:space="preserve">  </w:t>
      </w:r>
      <w:del w:id="85" w:author="malku001" w:date="2013-08-01T09:48:00Z">
        <w:r w:rsidRPr="009018C7" w:rsidDel="009018C7">
          <w:delText>To meet this objective</w:delText>
        </w:r>
      </w:del>
      <w:ins w:id="86" w:author="malku001" w:date="2013-08-01T09:48:00Z">
        <w:r w:rsidR="009018C7">
          <w:t>As such</w:t>
        </w:r>
      </w:ins>
      <w:r w:rsidRPr="009018C7">
        <w:t xml:space="preserve">, the master plan </w:t>
      </w:r>
      <w:del w:id="87" w:author="malku001" w:date="2013-08-01T09:48:00Z">
        <w:r w:rsidRPr="009018C7" w:rsidDel="009018C7">
          <w:delText xml:space="preserve">must </w:delText>
        </w:r>
      </w:del>
      <w:ins w:id="88" w:author="malku001" w:date="2013-08-01T09:48:00Z">
        <w:r w:rsidR="009018C7">
          <w:t>will</w:t>
        </w:r>
        <w:r w:rsidR="009018C7" w:rsidRPr="009018C7">
          <w:t xml:space="preserve"> </w:t>
        </w:r>
      </w:ins>
      <w:r w:rsidRPr="009018C7">
        <w:t xml:space="preserve">be a dynamic document that contains current and relevant information useful to the development of </w:t>
      </w:r>
      <w:commentRangeStart w:id="89"/>
      <w:r w:rsidRPr="009018C7">
        <w:t>applications and products</w:t>
      </w:r>
      <w:commentRangeEnd w:id="89"/>
      <w:r w:rsidR="009018C7">
        <w:rPr>
          <w:rStyle w:val="CommentReference"/>
          <w:rFonts w:asciiTheme="minorHAnsi" w:eastAsiaTheme="minorHAnsi" w:hAnsiTheme="minorHAnsi" w:cstheme="minorBidi"/>
        </w:rPr>
        <w:commentReference w:id="89"/>
      </w:r>
      <w:r w:rsidRPr="009018C7">
        <w:t>.</w:t>
      </w:r>
    </w:p>
    <w:p w:rsidR="00CD3011" w:rsidRPr="00B16A8D" w:rsidRDefault="00CD3011" w:rsidP="003C2314">
      <w:pPr>
        <w:pStyle w:val="NoSpacing"/>
        <w:spacing w:after="240"/>
      </w:pPr>
      <w:r w:rsidRPr="009018C7">
        <w:t>Everyone who maintains and uses metadata</w:t>
      </w:r>
      <w:ins w:id="90" w:author="malku001" w:date="2013-08-01T09:50:00Z">
        <w:r w:rsidR="009018C7">
          <w:t xml:space="preserve"> within the GEO</w:t>
        </w:r>
      </w:ins>
      <w:r w:rsidRPr="009018C7">
        <w:t xml:space="preserve"> is a stakeholder in this document.</w:t>
      </w:r>
      <w:r w:rsidRPr="00007988">
        <w:t xml:space="preserve">  </w:t>
      </w:r>
      <w:r w:rsidRPr="009018C7">
        <w:t>All stakeholders are encouraged to contribute to this document by suggesting improvements, offering updates, correcting errors, adding references, and asking questions.</w:t>
      </w:r>
      <w:r w:rsidRPr="00007988">
        <w:t xml:space="preserve">  </w:t>
      </w:r>
      <w:r w:rsidRPr="009018C7">
        <w:t>The success of this document depends on the community of stakeholders and the contributions that they make.</w:t>
      </w:r>
    </w:p>
    <w:p w:rsidR="008E081E" w:rsidRDefault="004A662A" w:rsidP="009018C7">
      <w:pPr>
        <w:spacing w:after="240" w:line="240" w:lineRule="auto"/>
      </w:pPr>
    </w:p>
    <w:sectPr w:rsidR="008E081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1" w:author="malku001" w:date="2013-08-01T08:45:00Z" w:initials="m">
    <w:p w:rsidR="00B35E80" w:rsidRDefault="00B35E80">
      <w:pPr>
        <w:pStyle w:val="CommentText"/>
      </w:pPr>
      <w:r>
        <w:rPr>
          <w:rStyle w:val="CommentReference"/>
        </w:rPr>
        <w:annotationRef/>
      </w:r>
      <w:r>
        <w:t>This works for the 1</w:t>
      </w:r>
      <w:r w:rsidRPr="00B35E80">
        <w:rPr>
          <w:vertAlign w:val="superscript"/>
        </w:rPr>
        <w:t>st</w:t>
      </w:r>
      <w:r>
        <w:t xml:space="preserve"> version of this document as it will be concentrating on the linear features side of things.  It will need to be updated when product metadata is added.</w:t>
      </w:r>
    </w:p>
  </w:comment>
  <w:comment w:id="32" w:author="malku001" w:date="2013-08-01T09:12:00Z" w:initials="m">
    <w:p w:rsidR="004156F6" w:rsidRDefault="004156F6">
      <w:pPr>
        <w:pStyle w:val="CommentText"/>
      </w:pPr>
      <w:r>
        <w:rPr>
          <w:rStyle w:val="CommentReference"/>
        </w:rPr>
        <w:annotationRef/>
      </w:r>
      <w:r>
        <w:t>Important statement, but I’m not sure this is the best place for it.</w:t>
      </w:r>
    </w:p>
  </w:comment>
  <w:comment w:id="61" w:author="malku001" w:date="2013-08-01T10:15:00Z" w:initials="m">
    <w:p w:rsidR="002E5D0D" w:rsidRDefault="002E5D0D">
      <w:pPr>
        <w:pStyle w:val="CommentText"/>
      </w:pPr>
      <w:r>
        <w:rPr>
          <w:rStyle w:val="CommentReference"/>
        </w:rPr>
        <w:annotationRef/>
      </w:r>
      <w:r>
        <w:t>Might need to eventually change/expand this to GEO.</w:t>
      </w:r>
      <w:bookmarkStart w:id="62" w:name="_GoBack"/>
      <w:bookmarkEnd w:id="62"/>
    </w:p>
  </w:comment>
  <w:comment w:id="76" w:author="malku001" w:date="2013-08-01T09:34:00Z" w:initials="m">
    <w:p w:rsidR="0009183C" w:rsidRDefault="0009183C">
      <w:pPr>
        <w:pStyle w:val="CommentText"/>
      </w:pPr>
      <w:r>
        <w:rPr>
          <w:rStyle w:val="CommentReference"/>
        </w:rPr>
        <w:annotationRef/>
      </w:r>
      <w:r>
        <w:t>Probably need to expound on this a little.</w:t>
      </w:r>
    </w:p>
  </w:comment>
  <w:comment w:id="89" w:author="malku001" w:date="2013-08-01T09:48:00Z" w:initials="m">
    <w:p w:rsidR="009018C7" w:rsidRDefault="009018C7">
      <w:pPr>
        <w:pStyle w:val="CommentText"/>
      </w:pPr>
      <w:r>
        <w:rPr>
          <w:rStyle w:val="CommentReference"/>
        </w:rPr>
        <w:annotationRef/>
      </w:r>
      <w:r>
        <w:t>Need to expound this.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01744A"/>
    <w:multiLevelType w:val="hybridMultilevel"/>
    <w:tmpl w:val="79F65D2A"/>
    <w:lvl w:ilvl="0" w:tplc="92CC05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011"/>
    <w:rsid w:val="00007988"/>
    <w:rsid w:val="00016ED1"/>
    <w:rsid w:val="0009183C"/>
    <w:rsid w:val="00250316"/>
    <w:rsid w:val="00265DE0"/>
    <w:rsid w:val="002E5D0D"/>
    <w:rsid w:val="00356DB3"/>
    <w:rsid w:val="00397AC4"/>
    <w:rsid w:val="003C2314"/>
    <w:rsid w:val="003D1986"/>
    <w:rsid w:val="004156F6"/>
    <w:rsid w:val="004A662A"/>
    <w:rsid w:val="004F1951"/>
    <w:rsid w:val="0070553C"/>
    <w:rsid w:val="00724ECA"/>
    <w:rsid w:val="008B68CE"/>
    <w:rsid w:val="008D55B8"/>
    <w:rsid w:val="009018C7"/>
    <w:rsid w:val="00930B4D"/>
    <w:rsid w:val="00A41E8C"/>
    <w:rsid w:val="00A66061"/>
    <w:rsid w:val="00B01B10"/>
    <w:rsid w:val="00B35E80"/>
    <w:rsid w:val="00CC11E5"/>
    <w:rsid w:val="00CD3011"/>
    <w:rsid w:val="00D16B10"/>
    <w:rsid w:val="00D360D3"/>
    <w:rsid w:val="00DA5390"/>
    <w:rsid w:val="00DA7212"/>
    <w:rsid w:val="00EF5DC3"/>
    <w:rsid w:val="00F00A28"/>
    <w:rsid w:val="00FF2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3011"/>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011"/>
    <w:rPr>
      <w:rFonts w:ascii="Cambria" w:eastAsia="Times New Roman" w:hAnsi="Cambria" w:cs="Times New Roman"/>
      <w:b/>
      <w:bCs/>
      <w:color w:val="365F91"/>
      <w:sz w:val="28"/>
      <w:szCs w:val="28"/>
    </w:rPr>
  </w:style>
  <w:style w:type="paragraph" w:styleId="NoSpacing">
    <w:name w:val="No Spacing"/>
    <w:uiPriority w:val="1"/>
    <w:qFormat/>
    <w:rsid w:val="00CD3011"/>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007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988"/>
    <w:rPr>
      <w:rFonts w:ascii="Tahoma" w:hAnsi="Tahoma" w:cs="Tahoma"/>
      <w:sz w:val="16"/>
      <w:szCs w:val="16"/>
    </w:rPr>
  </w:style>
  <w:style w:type="character" w:styleId="CommentReference">
    <w:name w:val="annotation reference"/>
    <w:basedOn w:val="DefaultParagraphFont"/>
    <w:uiPriority w:val="99"/>
    <w:semiHidden/>
    <w:unhideWhenUsed/>
    <w:rsid w:val="00B35E80"/>
    <w:rPr>
      <w:sz w:val="16"/>
      <w:szCs w:val="16"/>
    </w:rPr>
  </w:style>
  <w:style w:type="paragraph" w:styleId="CommentText">
    <w:name w:val="annotation text"/>
    <w:basedOn w:val="Normal"/>
    <w:link w:val="CommentTextChar"/>
    <w:uiPriority w:val="99"/>
    <w:semiHidden/>
    <w:unhideWhenUsed/>
    <w:rsid w:val="00B35E80"/>
    <w:pPr>
      <w:spacing w:line="240" w:lineRule="auto"/>
    </w:pPr>
    <w:rPr>
      <w:sz w:val="20"/>
      <w:szCs w:val="20"/>
    </w:rPr>
  </w:style>
  <w:style w:type="character" w:customStyle="1" w:styleId="CommentTextChar">
    <w:name w:val="Comment Text Char"/>
    <w:basedOn w:val="DefaultParagraphFont"/>
    <w:link w:val="CommentText"/>
    <w:uiPriority w:val="99"/>
    <w:semiHidden/>
    <w:rsid w:val="00B35E80"/>
    <w:rPr>
      <w:sz w:val="20"/>
      <w:szCs w:val="20"/>
    </w:rPr>
  </w:style>
  <w:style w:type="paragraph" w:styleId="CommentSubject">
    <w:name w:val="annotation subject"/>
    <w:basedOn w:val="CommentText"/>
    <w:next w:val="CommentText"/>
    <w:link w:val="CommentSubjectChar"/>
    <w:uiPriority w:val="99"/>
    <w:semiHidden/>
    <w:unhideWhenUsed/>
    <w:rsid w:val="00B35E80"/>
    <w:rPr>
      <w:b/>
      <w:bCs/>
    </w:rPr>
  </w:style>
  <w:style w:type="character" w:customStyle="1" w:styleId="CommentSubjectChar">
    <w:name w:val="Comment Subject Char"/>
    <w:basedOn w:val="CommentTextChar"/>
    <w:link w:val="CommentSubject"/>
    <w:uiPriority w:val="99"/>
    <w:semiHidden/>
    <w:rsid w:val="00B35E8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3011"/>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011"/>
    <w:rPr>
      <w:rFonts w:ascii="Cambria" w:eastAsia="Times New Roman" w:hAnsi="Cambria" w:cs="Times New Roman"/>
      <w:b/>
      <w:bCs/>
      <w:color w:val="365F91"/>
      <w:sz w:val="28"/>
      <w:szCs w:val="28"/>
    </w:rPr>
  </w:style>
  <w:style w:type="paragraph" w:styleId="NoSpacing">
    <w:name w:val="No Spacing"/>
    <w:uiPriority w:val="1"/>
    <w:qFormat/>
    <w:rsid w:val="00CD3011"/>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007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988"/>
    <w:rPr>
      <w:rFonts w:ascii="Tahoma" w:hAnsi="Tahoma" w:cs="Tahoma"/>
      <w:sz w:val="16"/>
      <w:szCs w:val="16"/>
    </w:rPr>
  </w:style>
  <w:style w:type="character" w:styleId="CommentReference">
    <w:name w:val="annotation reference"/>
    <w:basedOn w:val="DefaultParagraphFont"/>
    <w:uiPriority w:val="99"/>
    <w:semiHidden/>
    <w:unhideWhenUsed/>
    <w:rsid w:val="00B35E80"/>
    <w:rPr>
      <w:sz w:val="16"/>
      <w:szCs w:val="16"/>
    </w:rPr>
  </w:style>
  <w:style w:type="paragraph" w:styleId="CommentText">
    <w:name w:val="annotation text"/>
    <w:basedOn w:val="Normal"/>
    <w:link w:val="CommentTextChar"/>
    <w:uiPriority w:val="99"/>
    <w:semiHidden/>
    <w:unhideWhenUsed/>
    <w:rsid w:val="00B35E80"/>
    <w:pPr>
      <w:spacing w:line="240" w:lineRule="auto"/>
    </w:pPr>
    <w:rPr>
      <w:sz w:val="20"/>
      <w:szCs w:val="20"/>
    </w:rPr>
  </w:style>
  <w:style w:type="character" w:customStyle="1" w:styleId="CommentTextChar">
    <w:name w:val="Comment Text Char"/>
    <w:basedOn w:val="DefaultParagraphFont"/>
    <w:link w:val="CommentText"/>
    <w:uiPriority w:val="99"/>
    <w:semiHidden/>
    <w:rsid w:val="00B35E80"/>
    <w:rPr>
      <w:sz w:val="20"/>
      <w:szCs w:val="20"/>
    </w:rPr>
  </w:style>
  <w:style w:type="paragraph" w:styleId="CommentSubject">
    <w:name w:val="annotation subject"/>
    <w:basedOn w:val="CommentText"/>
    <w:next w:val="CommentText"/>
    <w:link w:val="CommentSubjectChar"/>
    <w:uiPriority w:val="99"/>
    <w:semiHidden/>
    <w:unhideWhenUsed/>
    <w:rsid w:val="00B35E80"/>
    <w:rPr>
      <w:b/>
      <w:bCs/>
    </w:rPr>
  </w:style>
  <w:style w:type="character" w:customStyle="1" w:styleId="CommentSubjectChar">
    <w:name w:val="Comment Subject Char"/>
    <w:basedOn w:val="CommentTextChar"/>
    <w:link w:val="CommentSubject"/>
    <w:uiPriority w:val="99"/>
    <w:semiHidden/>
    <w:rsid w:val="00B35E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D83B40A2.dotm</Template>
  <TotalTime>136</TotalTime>
  <Pages>1</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malku001</cp:lastModifiedBy>
  <cp:revision>7</cp:revision>
  <dcterms:created xsi:type="dcterms:W3CDTF">2013-03-26T19:35:00Z</dcterms:created>
  <dcterms:modified xsi:type="dcterms:W3CDTF">2013-08-01T15:41:00Z</dcterms:modified>
</cp:coreProperties>
</file>